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FA0" w:rsidRDefault="00E40585" w:rsidP="001D0FA0">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783168" behindDoc="0" locked="0" layoutInCell="1" allowOverlap="1">
                <wp:simplePos x="0" y="0"/>
                <wp:positionH relativeFrom="column">
                  <wp:posOffset>-705381</wp:posOffset>
                </wp:positionH>
                <wp:positionV relativeFrom="paragraph">
                  <wp:posOffset>-307861</wp:posOffset>
                </wp:positionV>
                <wp:extent cx="6939936" cy="2420911"/>
                <wp:effectExtent l="38100" t="38100" r="32385" b="36830"/>
                <wp:wrapNone/>
                <wp:docPr id="17" name="Rectangle 17"/>
                <wp:cNvGraphicFramePr/>
                <a:graphic xmlns:a="http://schemas.openxmlformats.org/drawingml/2006/main">
                  <a:graphicData uri="http://schemas.microsoft.com/office/word/2010/wordprocessingShape">
                    <wps:wsp>
                      <wps:cNvSpPr/>
                      <wps:spPr>
                        <a:xfrm>
                          <a:off x="0" y="0"/>
                          <a:ext cx="6939936" cy="2420911"/>
                        </a:xfrm>
                        <a:prstGeom prst="rect">
                          <a:avLst/>
                        </a:prstGeom>
                        <a:solidFill>
                          <a:schemeClr val="accent5">
                            <a:lumMod val="40000"/>
                            <a:lumOff val="60000"/>
                          </a:schemeClr>
                        </a:solid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E40585" w:rsidRPr="0090662D" w:rsidRDefault="00E40585" w:rsidP="00E40585">
                            <w:pPr>
                              <w:jc w:val="center"/>
                              <w:rPr>
                                <w:color w:val="FFFFFF" w:themeColor="background1"/>
                                <w:sz w:val="18"/>
                                <w:szCs w:val="18"/>
                              </w:rPr>
                            </w:pPr>
                          </w:p>
                          <w:p w:rsidR="00E40585" w:rsidRPr="00E40585" w:rsidRDefault="00E40585" w:rsidP="00E40585">
                            <w:pPr>
                              <w:jc w:val="center"/>
                              <w:rPr>
                                <w:color w:val="1F497D" w:themeColor="text2"/>
                                <w:sz w:val="72"/>
                                <w:szCs w:val="72"/>
                              </w:rPr>
                            </w:pPr>
                            <w:r w:rsidRPr="00E40585">
                              <w:rPr>
                                <w:b/>
                                <w:color w:val="1F497D" w:themeColor="text2"/>
                                <w:sz w:val="72"/>
                                <w:szCs w:val="72"/>
                                <w:u w:val="single"/>
                              </w:rPr>
                              <w:t xml:space="preserve">PARE Guide for </w:t>
                            </w:r>
                            <w:r w:rsidRPr="00E40585">
                              <w:rPr>
                                <w:b/>
                                <w:i/>
                                <w:color w:val="1F497D" w:themeColor="text2"/>
                                <w:sz w:val="72"/>
                                <w:szCs w:val="72"/>
                                <w:u w:val="single"/>
                              </w:rPr>
                              <w:t>Education Leads</w:t>
                            </w:r>
                          </w:p>
                          <w:p w:rsidR="00E40585" w:rsidRDefault="00E40585" w:rsidP="00E40585">
                            <w:pPr>
                              <w:jc w:val="center"/>
                              <w:rPr>
                                <w:color w:val="1F497D" w:themeColor="text2"/>
                                <w:sz w:val="40"/>
                                <w:szCs w:val="40"/>
                              </w:rPr>
                            </w:pPr>
                            <w:r>
                              <w:rPr>
                                <w:color w:val="1F497D" w:themeColor="text2"/>
                                <w:sz w:val="40"/>
                                <w:szCs w:val="40"/>
                              </w:rPr>
                              <w:t>Clinical Placements in Leeds</w:t>
                            </w:r>
                          </w:p>
                          <w:p w:rsidR="00E40585" w:rsidRPr="00E40585" w:rsidRDefault="00E40585" w:rsidP="00E40585">
                            <w:pPr>
                              <w:jc w:val="right"/>
                              <w:rPr>
                                <w:color w:val="1F497D" w:themeColor="text2"/>
                                <w:sz w:val="40"/>
                                <w:szCs w:val="40"/>
                              </w:rPr>
                            </w:pPr>
                            <w:r w:rsidRPr="00E40585">
                              <w:rPr>
                                <w:color w:val="1F497D" w:themeColor="text2"/>
                                <w:sz w:val="18"/>
                                <w:szCs w:val="18"/>
                              </w:rPr>
                              <w:t>(</w:t>
                            </w:r>
                            <w:proofErr w:type="gramStart"/>
                            <w:r w:rsidRPr="00E40585">
                              <w:rPr>
                                <w:color w:val="1F497D" w:themeColor="text2"/>
                                <w:sz w:val="18"/>
                                <w:szCs w:val="18"/>
                              </w:rPr>
                              <w:t>version</w:t>
                            </w:r>
                            <w:proofErr w:type="gramEnd"/>
                            <w:r w:rsidRPr="00E40585">
                              <w:rPr>
                                <w:color w:val="1F497D" w:themeColor="text2"/>
                                <w:sz w:val="18"/>
                                <w:szCs w:val="18"/>
                              </w:rPr>
                              <w:t xml:space="preserve"> 1, 18/08/2021, Leeds’ Clinical Placement Providers)</w:t>
                            </w:r>
                          </w:p>
                          <w:p w:rsidR="00E40585" w:rsidRPr="00E40585" w:rsidRDefault="00E40585" w:rsidP="00E40585">
                            <w:pPr>
                              <w:jc w:val="center"/>
                              <w:rPr>
                                <w:color w:val="1F497D" w:themeColor="text2"/>
                                <w:sz w:val="60"/>
                                <w:szCs w:val="60"/>
                              </w:rPr>
                            </w:pPr>
                            <w:r>
                              <w:rPr>
                                <w:color w:val="1F497D" w:themeColor="text2"/>
                                <w:sz w:val="60"/>
                                <w:szCs w:val="60"/>
                              </w:rPr>
                              <w:t xml:space="preserve"> </w:t>
                            </w:r>
                          </w:p>
                          <w:p w:rsidR="00E40585" w:rsidRDefault="00E40585" w:rsidP="00E405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55.55pt;margin-top:-24.25pt;width:546.45pt;height:190.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" fillcolor="#b6dde8 [1304]" strokecolor="#243f60 [1604]" strokeweight="6pt">
                <v:textbox>
                  <w:txbxContent>
                    <w:p w:rsidR="00E40585" w:rsidRPr="0090662D" w:rsidRDefault="00E40585" w:rsidP="00E40585">
                      <w:pPr>
                        <w:jc w:val="center"/>
                        <w:rPr>
                          <w:color w:val="FFFFFF" w:themeColor="background1"/>
                          <w:sz w:val="18"/>
                          <w:szCs w:val="18"/>
                        </w:rPr>
                      </w:pPr>
                    </w:p>
                    <w:p w:rsidR="00E40585" w:rsidRPr="00E40585" w:rsidRDefault="00E40585" w:rsidP="00E40585">
                      <w:pPr>
                        <w:jc w:val="center"/>
                        <w:rPr>
                          <w:color w:val="1F497D" w:themeColor="text2"/>
                          <w:sz w:val="72"/>
                          <w:szCs w:val="72"/>
                        </w:rPr>
                      </w:pPr>
                      <w:r w:rsidRPr="00E40585">
                        <w:rPr>
                          <w:b/>
                          <w:color w:val="1F497D" w:themeColor="text2"/>
                          <w:sz w:val="72"/>
                          <w:szCs w:val="72"/>
                          <w:u w:val="single"/>
                        </w:rPr>
                        <w:t xml:space="preserve">PARE Guide for </w:t>
                      </w:r>
                      <w:r w:rsidRPr="00E40585">
                        <w:rPr>
                          <w:b/>
                          <w:i/>
                          <w:color w:val="1F497D" w:themeColor="text2"/>
                          <w:sz w:val="72"/>
                          <w:szCs w:val="72"/>
                          <w:u w:val="single"/>
                        </w:rPr>
                        <w:t>Education Leads</w:t>
                      </w:r>
                    </w:p>
                    <w:p w:rsidR="00E40585" w:rsidRDefault="00E40585" w:rsidP="00E40585">
                      <w:pPr>
                        <w:jc w:val="center"/>
                        <w:rPr>
                          <w:color w:val="1F497D" w:themeColor="text2"/>
                          <w:sz w:val="40"/>
                          <w:szCs w:val="40"/>
                        </w:rPr>
                      </w:pPr>
                      <w:r>
                        <w:rPr>
                          <w:color w:val="1F497D" w:themeColor="text2"/>
                          <w:sz w:val="40"/>
                          <w:szCs w:val="40"/>
                        </w:rPr>
                        <w:t>Clinical Placements in Leeds</w:t>
                      </w:r>
                    </w:p>
                    <w:p w:rsidR="00E40585" w:rsidRPr="00E40585" w:rsidRDefault="00E40585" w:rsidP="00E40585">
                      <w:pPr>
                        <w:jc w:val="right"/>
                        <w:rPr>
                          <w:color w:val="1F497D" w:themeColor="text2"/>
                          <w:sz w:val="40"/>
                          <w:szCs w:val="40"/>
                        </w:rPr>
                      </w:pPr>
                      <w:r w:rsidRPr="00E40585">
                        <w:rPr>
                          <w:color w:val="1F497D" w:themeColor="text2"/>
                          <w:sz w:val="18"/>
                          <w:szCs w:val="18"/>
                        </w:rPr>
                        <w:t>(</w:t>
                      </w:r>
                      <w:proofErr w:type="gramStart"/>
                      <w:r w:rsidRPr="00E40585">
                        <w:rPr>
                          <w:color w:val="1F497D" w:themeColor="text2"/>
                          <w:sz w:val="18"/>
                          <w:szCs w:val="18"/>
                        </w:rPr>
                        <w:t>version</w:t>
                      </w:r>
                      <w:proofErr w:type="gramEnd"/>
                      <w:r w:rsidRPr="00E40585">
                        <w:rPr>
                          <w:color w:val="1F497D" w:themeColor="text2"/>
                          <w:sz w:val="18"/>
                          <w:szCs w:val="18"/>
                        </w:rPr>
                        <w:t xml:space="preserve"> 1, 18/08/2021, Leeds’ Clinical Placement Providers)</w:t>
                      </w:r>
                    </w:p>
                    <w:p w:rsidR="00E40585" w:rsidRPr="00E40585" w:rsidRDefault="00E40585" w:rsidP="00E40585">
                      <w:pPr>
                        <w:jc w:val="center"/>
                        <w:rPr>
                          <w:color w:val="1F497D" w:themeColor="text2"/>
                          <w:sz w:val="60"/>
                          <w:szCs w:val="60"/>
                        </w:rPr>
                      </w:pPr>
                      <w:r>
                        <w:rPr>
                          <w:color w:val="1F497D" w:themeColor="text2"/>
                          <w:sz w:val="60"/>
                          <w:szCs w:val="60"/>
                        </w:rPr>
                        <w:t xml:space="preserve"> </w:t>
                      </w:r>
                    </w:p>
                    <w:p w:rsidR="00E40585" w:rsidRDefault="00E40585" w:rsidP="00E40585">
                      <w:pPr>
                        <w:jc w:val="center"/>
                      </w:pPr>
                    </w:p>
                  </w:txbxContent>
                </v:textbox>
              </v:rect>
            </w:pict>
          </mc:Fallback>
        </mc:AlternateContent>
      </w:r>
    </w:p>
    <w:p w:rsidR="001D0FA0" w:rsidRDefault="001D0FA0" w:rsidP="001D0FA0">
      <w:pPr>
        <w:spacing w:after="0" w:line="240" w:lineRule="exact"/>
        <w:rPr>
          <w:rFonts w:ascii="Times New Roman" w:eastAsia="Times New Roman" w:hAnsi="Times New Roman" w:cs="Times New Roman"/>
          <w:sz w:val="24"/>
          <w:szCs w:val="24"/>
        </w:rPr>
      </w:pPr>
    </w:p>
    <w:p w:rsidR="001D0FA0" w:rsidRDefault="001D0FA0" w:rsidP="001D0FA0">
      <w:pPr>
        <w:spacing w:after="0" w:line="240" w:lineRule="exact"/>
        <w:rPr>
          <w:rFonts w:ascii="Times New Roman" w:eastAsia="Times New Roman" w:hAnsi="Times New Roman" w:cs="Times New Roman"/>
          <w:sz w:val="24"/>
          <w:szCs w:val="24"/>
        </w:rPr>
      </w:pPr>
    </w:p>
    <w:p w:rsidR="001D0FA0" w:rsidRDefault="001D0FA0" w:rsidP="001D0FA0">
      <w:pPr>
        <w:spacing w:after="0" w:line="240" w:lineRule="exact"/>
        <w:rPr>
          <w:rFonts w:ascii="Times New Roman" w:eastAsia="Times New Roman" w:hAnsi="Times New Roman" w:cs="Times New Roman"/>
          <w:sz w:val="24"/>
          <w:szCs w:val="24"/>
        </w:rPr>
      </w:pPr>
    </w:p>
    <w:p w:rsidR="001D0FA0" w:rsidRDefault="001D0FA0" w:rsidP="001D0FA0">
      <w:pPr>
        <w:spacing w:after="0" w:line="240" w:lineRule="exact"/>
        <w:rPr>
          <w:rFonts w:ascii="Times New Roman" w:eastAsia="Times New Roman" w:hAnsi="Times New Roman" w:cs="Times New Roman"/>
          <w:sz w:val="24"/>
          <w:szCs w:val="24"/>
        </w:rPr>
      </w:pPr>
    </w:p>
    <w:p w:rsidR="001D0FA0" w:rsidRDefault="001D0FA0" w:rsidP="001D0FA0">
      <w:pPr>
        <w:spacing w:after="0" w:line="240" w:lineRule="exact"/>
        <w:rPr>
          <w:rFonts w:ascii="Times New Roman" w:eastAsia="Times New Roman" w:hAnsi="Times New Roman" w:cs="Times New Roman"/>
          <w:sz w:val="24"/>
          <w:szCs w:val="24"/>
        </w:rPr>
      </w:pPr>
    </w:p>
    <w:p w:rsidR="001D0FA0" w:rsidRDefault="001D0FA0" w:rsidP="001D0FA0">
      <w:pPr>
        <w:spacing w:after="0" w:line="240" w:lineRule="exact"/>
        <w:rPr>
          <w:rFonts w:ascii="Times New Roman" w:eastAsia="Times New Roman" w:hAnsi="Times New Roman" w:cs="Times New Roman"/>
          <w:sz w:val="24"/>
          <w:szCs w:val="24"/>
        </w:rPr>
      </w:pPr>
    </w:p>
    <w:p w:rsidR="001D0FA0" w:rsidRDefault="001D0FA0" w:rsidP="001D0FA0">
      <w:pPr>
        <w:spacing w:after="0" w:line="240" w:lineRule="exact"/>
        <w:rPr>
          <w:rFonts w:ascii="Times New Roman" w:eastAsia="Times New Roman" w:hAnsi="Times New Roman" w:cs="Times New Roman"/>
          <w:sz w:val="24"/>
          <w:szCs w:val="24"/>
        </w:rPr>
      </w:pPr>
    </w:p>
    <w:p w:rsidR="001D0FA0" w:rsidRDefault="001D0FA0" w:rsidP="001D0FA0">
      <w:pPr>
        <w:spacing w:after="0" w:line="240" w:lineRule="exact"/>
        <w:rPr>
          <w:rFonts w:ascii="Times New Roman" w:eastAsia="Times New Roman" w:hAnsi="Times New Roman" w:cs="Times New Roman"/>
          <w:sz w:val="24"/>
          <w:szCs w:val="24"/>
        </w:rPr>
      </w:pPr>
    </w:p>
    <w:p w:rsidR="001D0FA0" w:rsidRDefault="001D0FA0" w:rsidP="001D0FA0">
      <w:pPr>
        <w:spacing w:after="0" w:line="240" w:lineRule="exact"/>
        <w:rPr>
          <w:rFonts w:ascii="Times New Roman" w:eastAsia="Times New Roman" w:hAnsi="Times New Roman" w:cs="Times New Roman"/>
          <w:sz w:val="24"/>
          <w:szCs w:val="24"/>
        </w:rPr>
      </w:pPr>
    </w:p>
    <w:p w:rsidR="001D0FA0" w:rsidRDefault="001D0FA0" w:rsidP="001D0FA0">
      <w:pPr>
        <w:spacing w:after="0" w:line="240" w:lineRule="exact"/>
        <w:rPr>
          <w:rFonts w:ascii="Times New Roman" w:eastAsia="Times New Roman" w:hAnsi="Times New Roman" w:cs="Times New Roman"/>
          <w:sz w:val="24"/>
          <w:szCs w:val="24"/>
        </w:rPr>
      </w:pPr>
    </w:p>
    <w:p w:rsidR="001D0FA0" w:rsidRDefault="001D0FA0" w:rsidP="001D0FA0">
      <w:pPr>
        <w:spacing w:after="0" w:line="240" w:lineRule="exact"/>
        <w:rPr>
          <w:rFonts w:ascii="Times New Roman" w:eastAsia="Times New Roman" w:hAnsi="Times New Roman" w:cs="Times New Roman"/>
          <w:sz w:val="24"/>
          <w:szCs w:val="24"/>
        </w:rPr>
      </w:pPr>
    </w:p>
    <w:p w:rsidR="001D0FA0" w:rsidRDefault="001D0FA0" w:rsidP="001D0FA0">
      <w:pPr>
        <w:spacing w:after="0" w:line="240" w:lineRule="exact"/>
        <w:rPr>
          <w:rFonts w:ascii="Times New Roman" w:eastAsia="Times New Roman" w:hAnsi="Times New Roman" w:cs="Times New Roman"/>
          <w:sz w:val="24"/>
          <w:szCs w:val="24"/>
        </w:rPr>
      </w:pPr>
    </w:p>
    <w:p w:rsidR="001D0FA0" w:rsidRDefault="001D0FA0" w:rsidP="001D0FA0">
      <w:pPr>
        <w:spacing w:after="0" w:line="240" w:lineRule="exact"/>
        <w:rPr>
          <w:rFonts w:ascii="Times New Roman" w:eastAsia="Times New Roman" w:hAnsi="Times New Roman" w:cs="Times New Roman"/>
          <w:sz w:val="24"/>
          <w:szCs w:val="24"/>
        </w:rPr>
      </w:pPr>
    </w:p>
    <w:p w:rsidR="001D0FA0" w:rsidRDefault="001D0FA0" w:rsidP="001D0FA0">
      <w:pPr>
        <w:spacing w:after="0" w:line="240" w:lineRule="exact"/>
        <w:rPr>
          <w:rFonts w:ascii="Times New Roman" w:eastAsia="Times New Roman" w:hAnsi="Times New Roman" w:cs="Times New Roman"/>
          <w:sz w:val="24"/>
          <w:szCs w:val="24"/>
        </w:rPr>
      </w:pPr>
    </w:p>
    <w:p w:rsidR="001D0FA0" w:rsidRDefault="00E40585" w:rsidP="001D0FA0">
      <w:pPr>
        <w:spacing w:after="0" w:line="240" w:lineRule="exact"/>
        <w:rPr>
          <w:rFonts w:ascii="Times New Roman" w:eastAsia="Times New Roman" w:hAnsi="Times New Roman" w:cs="Times New Roman"/>
          <w:sz w:val="24"/>
          <w:szCs w:val="24"/>
        </w:rPr>
      </w:pPr>
      <w:r>
        <w:rPr>
          <w:rFonts w:ascii="Helvetica" w:hAnsi="Helvetica"/>
          <w:noProof/>
          <w:color w:val="767676"/>
          <w:sz w:val="23"/>
          <w:szCs w:val="23"/>
        </w:rPr>
        <w:drawing>
          <wp:anchor distT="0" distB="0" distL="114300" distR="114300" simplePos="0" relativeHeight="251755520" behindDoc="0" locked="0" layoutInCell="1" allowOverlap="1" wp14:anchorId="3B0CEA09" wp14:editId="797B242C">
            <wp:simplePos x="0" y="0"/>
            <wp:positionH relativeFrom="column">
              <wp:posOffset>820420</wp:posOffset>
            </wp:positionH>
            <wp:positionV relativeFrom="paragraph">
              <wp:posOffset>51945</wp:posOffset>
            </wp:positionV>
            <wp:extent cx="3943350" cy="2416810"/>
            <wp:effectExtent l="0" t="0" r="0" b="2540"/>
            <wp:wrapNone/>
            <wp:docPr id="451" name="Picture 451" descr="aerial photography of town">
              <a:hlinkClick xmlns:a="http://schemas.openxmlformats.org/drawingml/2006/main" r:id="rId8" tooltip="&quot;aerial photography of tow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photography of town">
                      <a:hlinkClick r:id="rId8" tooltip="&quot;aerial photography of town&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3350" cy="2416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0FA0" w:rsidRDefault="001D0FA0" w:rsidP="001D0FA0">
      <w:pPr>
        <w:spacing w:after="97" w:line="240" w:lineRule="exact"/>
        <w:rPr>
          <w:rFonts w:ascii="Times New Roman" w:eastAsia="Times New Roman" w:hAnsi="Times New Roman" w:cs="Times New Roman"/>
          <w:sz w:val="24"/>
          <w:szCs w:val="24"/>
        </w:rPr>
      </w:pPr>
    </w:p>
    <w:p w:rsidR="001D0FA0" w:rsidRDefault="001D0FA0" w:rsidP="001D0FA0">
      <w:pPr>
        <w:spacing w:after="9" w:line="240" w:lineRule="exact"/>
        <w:rPr>
          <w:rFonts w:ascii="Arial" w:eastAsia="Arial" w:hAnsi="Arial" w:cs="Arial"/>
          <w:sz w:val="24"/>
          <w:szCs w:val="24"/>
        </w:rPr>
      </w:pPr>
    </w:p>
    <w:p w:rsidR="001D0FA0" w:rsidRDefault="001D0FA0" w:rsidP="001D0FA0">
      <w:pPr>
        <w:spacing w:after="6" w:line="240" w:lineRule="exact"/>
        <w:rPr>
          <w:rFonts w:ascii="Arial" w:eastAsia="Arial" w:hAnsi="Arial" w:cs="Arial"/>
          <w:sz w:val="24"/>
          <w:szCs w:val="24"/>
        </w:rPr>
      </w:pPr>
    </w:p>
    <w:p w:rsidR="00E40585" w:rsidRDefault="00E40585" w:rsidP="001D0FA0">
      <w:pPr>
        <w:spacing w:after="6" w:line="240" w:lineRule="exact"/>
        <w:rPr>
          <w:rFonts w:ascii="Arial" w:eastAsia="Arial" w:hAnsi="Arial" w:cs="Arial"/>
          <w:sz w:val="24"/>
          <w:szCs w:val="24"/>
        </w:rPr>
      </w:pPr>
    </w:p>
    <w:p w:rsidR="00E40585" w:rsidRDefault="00E40585" w:rsidP="001D0FA0">
      <w:pPr>
        <w:spacing w:after="6" w:line="240" w:lineRule="exact"/>
        <w:rPr>
          <w:rFonts w:ascii="Arial" w:eastAsia="Arial" w:hAnsi="Arial" w:cs="Arial"/>
          <w:sz w:val="24"/>
          <w:szCs w:val="24"/>
        </w:rPr>
      </w:pPr>
    </w:p>
    <w:p w:rsidR="00E40585" w:rsidRDefault="00E40585" w:rsidP="001D0FA0">
      <w:pPr>
        <w:spacing w:after="6" w:line="240" w:lineRule="exact"/>
        <w:rPr>
          <w:rFonts w:ascii="Arial" w:eastAsia="Arial" w:hAnsi="Arial" w:cs="Arial"/>
          <w:sz w:val="24"/>
          <w:szCs w:val="24"/>
        </w:rPr>
      </w:pPr>
    </w:p>
    <w:p w:rsidR="00E40585" w:rsidRDefault="00E40585" w:rsidP="001D0FA0">
      <w:pPr>
        <w:spacing w:after="6" w:line="240" w:lineRule="exact"/>
        <w:rPr>
          <w:rFonts w:ascii="Arial" w:eastAsia="Arial" w:hAnsi="Arial" w:cs="Arial"/>
          <w:sz w:val="24"/>
          <w:szCs w:val="24"/>
        </w:rPr>
      </w:pPr>
    </w:p>
    <w:p w:rsidR="00E40585" w:rsidRDefault="00E40585" w:rsidP="001D0FA0">
      <w:pPr>
        <w:spacing w:after="6" w:line="240" w:lineRule="exact"/>
        <w:rPr>
          <w:rFonts w:ascii="Arial" w:eastAsia="Arial" w:hAnsi="Arial" w:cs="Arial"/>
          <w:sz w:val="24"/>
          <w:szCs w:val="24"/>
        </w:rPr>
      </w:pPr>
    </w:p>
    <w:p w:rsidR="00E40585" w:rsidRDefault="00E40585" w:rsidP="001D0FA0">
      <w:pPr>
        <w:spacing w:after="6" w:line="240" w:lineRule="exact"/>
        <w:rPr>
          <w:rFonts w:ascii="Arial" w:eastAsia="Arial" w:hAnsi="Arial" w:cs="Arial"/>
          <w:sz w:val="24"/>
          <w:szCs w:val="24"/>
        </w:rPr>
      </w:pPr>
    </w:p>
    <w:p w:rsidR="00E40585" w:rsidRDefault="00E40585" w:rsidP="001D0FA0">
      <w:pPr>
        <w:spacing w:after="6" w:line="240" w:lineRule="exact"/>
        <w:rPr>
          <w:rFonts w:ascii="Arial" w:eastAsia="Arial" w:hAnsi="Arial" w:cs="Arial"/>
          <w:sz w:val="24"/>
          <w:szCs w:val="24"/>
        </w:rPr>
      </w:pPr>
    </w:p>
    <w:p w:rsidR="00E40585" w:rsidRDefault="00E40585" w:rsidP="001D0FA0">
      <w:pPr>
        <w:spacing w:after="6" w:line="240" w:lineRule="exact"/>
        <w:rPr>
          <w:rFonts w:ascii="Arial" w:eastAsia="Arial" w:hAnsi="Arial" w:cs="Arial"/>
          <w:sz w:val="24"/>
          <w:szCs w:val="24"/>
        </w:rPr>
      </w:pPr>
    </w:p>
    <w:p w:rsidR="00E40585" w:rsidRDefault="00E40585" w:rsidP="001D0FA0">
      <w:pPr>
        <w:spacing w:after="6" w:line="240" w:lineRule="exact"/>
        <w:rPr>
          <w:rFonts w:ascii="Arial" w:eastAsia="Arial" w:hAnsi="Arial" w:cs="Arial"/>
          <w:sz w:val="24"/>
          <w:szCs w:val="24"/>
        </w:rPr>
      </w:pPr>
    </w:p>
    <w:p w:rsidR="00E40585" w:rsidRDefault="00E40585" w:rsidP="001D0FA0">
      <w:pPr>
        <w:spacing w:after="6" w:line="240" w:lineRule="exact"/>
        <w:rPr>
          <w:rFonts w:ascii="Arial" w:eastAsia="Arial" w:hAnsi="Arial" w:cs="Arial"/>
          <w:sz w:val="24"/>
          <w:szCs w:val="24"/>
        </w:rPr>
      </w:pPr>
    </w:p>
    <w:p w:rsidR="00E40585" w:rsidRDefault="00E40585" w:rsidP="001D0FA0">
      <w:pPr>
        <w:spacing w:after="6" w:line="240" w:lineRule="exact"/>
        <w:rPr>
          <w:rFonts w:ascii="Arial" w:eastAsia="Arial" w:hAnsi="Arial" w:cs="Arial"/>
          <w:sz w:val="24"/>
          <w:szCs w:val="24"/>
        </w:rPr>
      </w:pPr>
    </w:p>
    <w:p w:rsidR="00E40585" w:rsidRDefault="00E40585" w:rsidP="001D0FA0">
      <w:pPr>
        <w:spacing w:after="6" w:line="240" w:lineRule="exact"/>
        <w:rPr>
          <w:rFonts w:ascii="Arial" w:eastAsia="Arial" w:hAnsi="Arial" w:cs="Arial"/>
          <w:sz w:val="24"/>
          <w:szCs w:val="24"/>
        </w:rPr>
      </w:pPr>
    </w:p>
    <w:p w:rsidR="00E40585" w:rsidRDefault="00E40585" w:rsidP="001D0FA0">
      <w:pPr>
        <w:spacing w:after="6" w:line="240" w:lineRule="exact"/>
        <w:rPr>
          <w:rFonts w:ascii="Arial" w:eastAsia="Arial" w:hAnsi="Arial" w:cs="Arial"/>
          <w:sz w:val="24"/>
          <w:szCs w:val="24"/>
        </w:rPr>
      </w:pPr>
    </w:p>
    <w:p w:rsidR="001D0FA0" w:rsidRDefault="001D0FA0" w:rsidP="001D0FA0">
      <w:pPr>
        <w:spacing w:after="6" w:line="240" w:lineRule="exact"/>
        <w:rPr>
          <w:rFonts w:ascii="Arial" w:eastAsia="Arial" w:hAnsi="Arial" w:cs="Arial"/>
          <w:sz w:val="24"/>
          <w:szCs w:val="24"/>
        </w:rPr>
      </w:pPr>
      <w:r>
        <w:rPr>
          <w:rFonts w:ascii="Arial" w:eastAsia="Arial" w:hAnsi="Arial" w:cs="Arial"/>
          <w:sz w:val="24"/>
          <w:szCs w:val="24"/>
        </w:rPr>
        <w:t>Firstly, thank you for supporting our learners in Leeds to complete the practical elements of their training.</w:t>
      </w:r>
    </w:p>
    <w:p w:rsidR="001D0FA0" w:rsidRDefault="001D0FA0" w:rsidP="001D0FA0">
      <w:pPr>
        <w:spacing w:after="6" w:line="240" w:lineRule="exact"/>
        <w:rPr>
          <w:rFonts w:ascii="Arial" w:eastAsia="Arial" w:hAnsi="Arial" w:cs="Arial"/>
          <w:sz w:val="24"/>
          <w:szCs w:val="24"/>
        </w:rPr>
      </w:pPr>
    </w:p>
    <w:p w:rsidR="001D0FA0" w:rsidRDefault="001D0FA0" w:rsidP="001D0FA0">
      <w:pPr>
        <w:spacing w:after="6" w:line="240" w:lineRule="exact"/>
        <w:rPr>
          <w:rFonts w:ascii="Arial" w:eastAsia="Arial" w:hAnsi="Arial" w:cs="Arial"/>
          <w:sz w:val="24"/>
          <w:szCs w:val="24"/>
        </w:rPr>
      </w:pPr>
      <w:r>
        <w:rPr>
          <w:rFonts w:ascii="Arial" w:eastAsia="Arial" w:hAnsi="Arial" w:cs="Arial"/>
          <w:sz w:val="24"/>
          <w:szCs w:val="24"/>
        </w:rPr>
        <w:t>It is so important that we are able offer high quality learning experiences to our future workforce and with your help we are able to do this.</w:t>
      </w:r>
    </w:p>
    <w:p w:rsidR="001D0FA0" w:rsidRDefault="001D0FA0" w:rsidP="001D0FA0">
      <w:pPr>
        <w:spacing w:after="6" w:line="240" w:lineRule="exact"/>
        <w:rPr>
          <w:rFonts w:ascii="Arial" w:eastAsia="Arial" w:hAnsi="Arial" w:cs="Arial"/>
          <w:sz w:val="24"/>
          <w:szCs w:val="24"/>
        </w:rPr>
      </w:pPr>
    </w:p>
    <w:p w:rsidR="00744F22" w:rsidRDefault="00744F22" w:rsidP="00744F22">
      <w:pPr>
        <w:spacing w:after="6" w:line="240" w:lineRule="exact"/>
        <w:rPr>
          <w:rFonts w:ascii="Arial" w:eastAsia="Arial" w:hAnsi="Arial" w:cs="Arial"/>
          <w:sz w:val="24"/>
          <w:szCs w:val="24"/>
        </w:rPr>
      </w:pPr>
      <w:r>
        <w:rPr>
          <w:rFonts w:ascii="Arial" w:eastAsia="Arial" w:hAnsi="Arial" w:cs="Arial"/>
          <w:sz w:val="24"/>
          <w:szCs w:val="24"/>
        </w:rPr>
        <w:t xml:space="preserve">PARE is instrumental for quality assurance of clinical placements. </w:t>
      </w:r>
    </w:p>
    <w:p w:rsidR="00744F22" w:rsidRDefault="00744F22" w:rsidP="00744F22">
      <w:pPr>
        <w:spacing w:after="6" w:line="240" w:lineRule="exact"/>
        <w:rPr>
          <w:rFonts w:ascii="Arial" w:eastAsia="Arial" w:hAnsi="Arial" w:cs="Arial"/>
          <w:sz w:val="24"/>
          <w:szCs w:val="24"/>
        </w:rPr>
      </w:pPr>
    </w:p>
    <w:p w:rsidR="00744F22" w:rsidRDefault="00744F22" w:rsidP="00744F22">
      <w:pPr>
        <w:spacing w:after="6" w:line="240" w:lineRule="exact"/>
        <w:rPr>
          <w:rFonts w:ascii="Arial" w:eastAsia="Arial" w:hAnsi="Arial" w:cs="Arial"/>
          <w:sz w:val="24"/>
          <w:szCs w:val="24"/>
        </w:rPr>
      </w:pPr>
      <w:r>
        <w:rPr>
          <w:rFonts w:ascii="Arial" w:eastAsia="Arial" w:hAnsi="Arial" w:cs="Arial"/>
          <w:sz w:val="24"/>
          <w:szCs w:val="24"/>
        </w:rPr>
        <w:t xml:space="preserve">This document is designed to support you in using PARE as Practice Educator Lead within a clinical placement in Leeds. </w:t>
      </w:r>
    </w:p>
    <w:p w:rsidR="001D0FA0" w:rsidRDefault="001D0FA0" w:rsidP="001D0FA0">
      <w:pPr>
        <w:spacing w:after="0" w:line="240" w:lineRule="exact"/>
        <w:rPr>
          <w:rFonts w:ascii="Arial" w:eastAsia="Arial" w:hAnsi="Arial" w:cs="Arial"/>
          <w:sz w:val="24"/>
          <w:szCs w:val="24"/>
        </w:rPr>
      </w:pPr>
    </w:p>
    <w:p w:rsidR="001D0FA0" w:rsidRDefault="001D0FA0" w:rsidP="001D0FA0">
      <w:pPr>
        <w:spacing w:after="0" w:line="275" w:lineRule="auto"/>
        <w:ind w:right="958"/>
        <w:jc w:val="center"/>
      </w:pPr>
    </w:p>
    <w:p w:rsidR="001D0FA0" w:rsidRPr="00913C5A" w:rsidRDefault="001D0FA0" w:rsidP="001D0FA0">
      <w:pPr>
        <w:spacing w:after="0" w:line="275" w:lineRule="auto"/>
        <w:ind w:right="958"/>
        <w:jc w:val="center"/>
        <w:rPr>
          <w:b/>
          <w:sz w:val="24"/>
          <w:szCs w:val="24"/>
        </w:rPr>
      </w:pPr>
      <w:r w:rsidRPr="00913C5A">
        <w:rPr>
          <w:b/>
          <w:sz w:val="24"/>
          <w:szCs w:val="24"/>
        </w:rPr>
        <w:t xml:space="preserve">If you have any </w:t>
      </w:r>
      <w:r>
        <w:rPr>
          <w:b/>
          <w:sz w:val="24"/>
          <w:szCs w:val="24"/>
        </w:rPr>
        <w:t xml:space="preserve">queries </w:t>
      </w:r>
      <w:r w:rsidRPr="00913C5A">
        <w:rPr>
          <w:b/>
          <w:sz w:val="24"/>
          <w:szCs w:val="24"/>
        </w:rPr>
        <w:t xml:space="preserve">please contact </w:t>
      </w:r>
      <w:proofErr w:type="gramStart"/>
      <w:r w:rsidRPr="00913C5A">
        <w:rPr>
          <w:b/>
          <w:sz w:val="24"/>
          <w:szCs w:val="24"/>
        </w:rPr>
        <w:t>your</w:t>
      </w:r>
      <w:proofErr w:type="gramEnd"/>
      <w:r w:rsidRPr="00913C5A">
        <w:rPr>
          <w:b/>
          <w:sz w:val="24"/>
          <w:szCs w:val="24"/>
        </w:rPr>
        <w:t xml:space="preserve"> Practice Learning Facilitators (PLFs):</w:t>
      </w:r>
    </w:p>
    <w:p w:rsidR="001D0FA0" w:rsidRPr="0090662D" w:rsidRDefault="001D0FA0" w:rsidP="001D0FA0">
      <w:pPr>
        <w:rPr>
          <w:rFonts w:ascii="Arial" w:hAnsi="Arial" w:cs="Arial"/>
          <w:sz w:val="24"/>
          <w:szCs w:val="24"/>
        </w:rPr>
      </w:pPr>
    </w:p>
    <w:p w:rsidR="001D0FA0" w:rsidRPr="0090662D" w:rsidRDefault="001D0FA0" w:rsidP="001D0FA0">
      <w:pPr>
        <w:rPr>
          <w:rFonts w:ascii="Arial" w:hAnsi="Arial" w:cs="Arial"/>
          <w:bCs/>
          <w:color w:val="000000" w:themeColor="text1"/>
          <w:sz w:val="24"/>
          <w:szCs w:val="24"/>
        </w:rPr>
      </w:pPr>
      <w:r w:rsidRPr="0090662D">
        <w:rPr>
          <w:rFonts w:ascii="Arial" w:hAnsi="Arial" w:cs="Arial"/>
          <w:bCs/>
          <w:color w:val="000000" w:themeColor="text1"/>
          <w:sz w:val="24"/>
          <w:szCs w:val="24"/>
        </w:rPr>
        <w:t xml:space="preserve">-Leeds Community Health </w:t>
      </w:r>
      <w:hyperlink r:id="rId10" w:history="1">
        <w:r w:rsidRPr="0090662D">
          <w:rPr>
            <w:rStyle w:val="Hyperlink"/>
            <w:rFonts w:ascii="Arial" w:hAnsi="Arial" w:cs="Arial"/>
            <w:sz w:val="24"/>
            <w:szCs w:val="24"/>
          </w:rPr>
          <w:t>hayley.ingleson@nhs.net</w:t>
        </w:r>
      </w:hyperlink>
      <w:r w:rsidRPr="0090662D">
        <w:rPr>
          <w:rFonts w:ascii="Arial" w:hAnsi="Arial" w:cs="Arial"/>
          <w:bCs/>
          <w:sz w:val="24"/>
          <w:szCs w:val="24"/>
        </w:rPr>
        <w:t xml:space="preserve"> </w:t>
      </w:r>
    </w:p>
    <w:p w:rsidR="001D0FA0" w:rsidRPr="0090662D" w:rsidRDefault="001D0FA0" w:rsidP="001D0FA0">
      <w:pPr>
        <w:rPr>
          <w:rFonts w:ascii="Arial" w:hAnsi="Arial" w:cs="Arial"/>
          <w:bCs/>
          <w:color w:val="000000" w:themeColor="text1"/>
          <w:sz w:val="24"/>
          <w:szCs w:val="24"/>
        </w:rPr>
      </w:pPr>
      <w:r w:rsidRPr="0090662D">
        <w:rPr>
          <w:rFonts w:ascii="Arial" w:hAnsi="Arial" w:cs="Arial"/>
          <w:bCs/>
          <w:color w:val="000000" w:themeColor="text1"/>
          <w:sz w:val="24"/>
          <w:szCs w:val="24"/>
        </w:rPr>
        <w:t xml:space="preserve">-Leeds Primary Care </w:t>
      </w:r>
      <w:hyperlink r:id="rId11" w:history="1">
        <w:r w:rsidRPr="0090662D">
          <w:rPr>
            <w:rStyle w:val="Hyperlink"/>
            <w:rFonts w:ascii="Arial" w:hAnsi="Arial" w:cs="Arial"/>
            <w:sz w:val="24"/>
            <w:szCs w:val="24"/>
          </w:rPr>
          <w:t>leedsprimarycare.wth@nhs.net</w:t>
        </w:r>
      </w:hyperlink>
    </w:p>
    <w:p w:rsidR="001D0FA0" w:rsidRPr="0090662D" w:rsidRDefault="001D0FA0" w:rsidP="001D0FA0">
      <w:pPr>
        <w:rPr>
          <w:rFonts w:ascii="Arial" w:hAnsi="Arial" w:cs="Arial"/>
          <w:bCs/>
          <w:color w:val="000000" w:themeColor="text1"/>
          <w:sz w:val="24"/>
          <w:szCs w:val="24"/>
        </w:rPr>
      </w:pPr>
      <w:r w:rsidRPr="0090662D">
        <w:rPr>
          <w:rFonts w:ascii="Arial" w:hAnsi="Arial" w:cs="Arial"/>
          <w:bCs/>
          <w:color w:val="000000" w:themeColor="text1"/>
          <w:sz w:val="24"/>
          <w:szCs w:val="24"/>
        </w:rPr>
        <w:t xml:space="preserve">-Leeds Teaching Hospitals </w:t>
      </w:r>
      <w:hyperlink r:id="rId12" w:history="1">
        <w:r w:rsidRPr="0090662D">
          <w:rPr>
            <w:rStyle w:val="Hyperlink"/>
            <w:rFonts w:ascii="Arial" w:hAnsi="Arial" w:cs="Arial"/>
            <w:sz w:val="24"/>
            <w:szCs w:val="24"/>
          </w:rPr>
          <w:t>leedsth-tr.practicelearningfacilitator@nhs.net</w:t>
        </w:r>
      </w:hyperlink>
      <w:r w:rsidRPr="0090662D">
        <w:rPr>
          <w:rFonts w:ascii="Arial" w:hAnsi="Arial" w:cs="Arial"/>
          <w:bCs/>
          <w:color w:val="000000" w:themeColor="text1"/>
          <w:sz w:val="24"/>
          <w:szCs w:val="24"/>
        </w:rPr>
        <w:t xml:space="preserve"> </w:t>
      </w:r>
    </w:p>
    <w:p w:rsidR="001D0FA0" w:rsidRPr="0090662D" w:rsidRDefault="001D0FA0" w:rsidP="001D0FA0">
      <w:pPr>
        <w:rPr>
          <w:rFonts w:ascii="Arial" w:hAnsi="Arial" w:cs="Arial"/>
          <w:bCs/>
          <w:color w:val="000000" w:themeColor="text1"/>
          <w:sz w:val="24"/>
          <w:szCs w:val="24"/>
        </w:rPr>
      </w:pPr>
      <w:r w:rsidRPr="0090662D">
        <w:rPr>
          <w:rFonts w:ascii="Arial" w:hAnsi="Arial" w:cs="Arial"/>
          <w:bCs/>
          <w:color w:val="000000" w:themeColor="text1"/>
          <w:sz w:val="24"/>
          <w:szCs w:val="24"/>
        </w:rPr>
        <w:t xml:space="preserve">-Leeds and York Partnership NHS Foundation Trust </w:t>
      </w:r>
      <w:hyperlink r:id="rId13" w:history="1">
        <w:r w:rsidRPr="0090662D">
          <w:rPr>
            <w:rStyle w:val="Hyperlink"/>
            <w:rFonts w:ascii="Arial" w:hAnsi="Arial" w:cs="Arial"/>
            <w:sz w:val="24"/>
            <w:szCs w:val="24"/>
          </w:rPr>
          <w:t>pldt.lypft@nhs.net</w:t>
        </w:r>
      </w:hyperlink>
    </w:p>
    <w:p w:rsidR="001D0FA0" w:rsidRPr="0090662D" w:rsidRDefault="001D0FA0" w:rsidP="001D0FA0">
      <w:pPr>
        <w:rPr>
          <w:rFonts w:ascii="Arial" w:hAnsi="Arial" w:cs="Arial"/>
          <w:bCs/>
          <w:iCs/>
          <w:color w:val="000000" w:themeColor="text1"/>
          <w:sz w:val="24"/>
          <w:szCs w:val="24"/>
        </w:rPr>
      </w:pPr>
      <w:r w:rsidRPr="0090662D">
        <w:rPr>
          <w:rFonts w:ascii="Arial" w:hAnsi="Arial" w:cs="Arial"/>
          <w:bCs/>
          <w:color w:val="000000" w:themeColor="text1"/>
          <w:sz w:val="24"/>
          <w:szCs w:val="24"/>
        </w:rPr>
        <w:t xml:space="preserve">-All others (Private/Independent/Voluntary organisations and other NHS services) </w:t>
      </w:r>
      <w:hyperlink r:id="rId14" w:history="1">
        <w:r w:rsidRPr="0090662D">
          <w:rPr>
            <w:rStyle w:val="Hyperlink"/>
            <w:rFonts w:ascii="Arial" w:hAnsi="Arial" w:cs="Arial"/>
            <w:sz w:val="24"/>
            <w:szCs w:val="24"/>
            <w:lang w:val="en-US"/>
          </w:rPr>
          <w:t>leedsth-tr.pivoplfteam@nhs.net</w:t>
        </w:r>
      </w:hyperlink>
      <w:r w:rsidRPr="0090662D">
        <w:rPr>
          <w:rFonts w:ascii="Arial" w:hAnsi="Arial" w:cs="Arial"/>
          <w:sz w:val="24"/>
          <w:szCs w:val="24"/>
          <w:lang w:val="en-US"/>
        </w:rPr>
        <w:t xml:space="preserve"> </w:t>
      </w:r>
    </w:p>
    <w:p w:rsidR="001D0FA0" w:rsidRDefault="001D0FA0" w:rsidP="001D0FA0"/>
    <w:tbl>
      <w:tblPr>
        <w:tblStyle w:val="TableGrid"/>
        <w:tblpPr w:leftFromText="180" w:rightFromText="180" w:vertAnchor="text" w:horzAnchor="margin" w:tblpY="-234"/>
        <w:tblW w:w="9214" w:type="dxa"/>
        <w:shd w:val="clear" w:color="auto" w:fill="31849B" w:themeFill="accent5" w:themeFillShade="BF"/>
        <w:tblLook w:val="04A0" w:firstRow="1" w:lastRow="0" w:firstColumn="1" w:lastColumn="0" w:noHBand="0" w:noVBand="1"/>
      </w:tblPr>
      <w:tblGrid>
        <w:gridCol w:w="9214"/>
      </w:tblGrid>
      <w:tr w:rsidR="001D0FA0" w:rsidRPr="0090662D" w:rsidTr="002F669F">
        <w:tc>
          <w:tcPr>
            <w:tcW w:w="9214" w:type="dxa"/>
            <w:shd w:val="clear" w:color="auto" w:fill="31849B" w:themeFill="accent5" w:themeFillShade="BF"/>
          </w:tcPr>
          <w:p w:rsidR="001D0FA0" w:rsidRPr="0090662D" w:rsidRDefault="001D0FA0" w:rsidP="002F669F">
            <w:pPr>
              <w:spacing w:line="240" w:lineRule="exact"/>
              <w:jc w:val="center"/>
              <w:rPr>
                <w:rFonts w:ascii="Arial" w:eastAsia="Arial" w:hAnsi="Arial" w:cs="Arial"/>
                <w:color w:val="FFFFFF" w:themeColor="background1"/>
                <w:sz w:val="28"/>
                <w:szCs w:val="28"/>
              </w:rPr>
            </w:pPr>
          </w:p>
          <w:p w:rsidR="001D0FA0" w:rsidRPr="0090662D" w:rsidRDefault="001D0FA0" w:rsidP="002F669F">
            <w:pPr>
              <w:spacing w:line="240" w:lineRule="exact"/>
              <w:jc w:val="center"/>
              <w:rPr>
                <w:color w:val="FFFFFF" w:themeColor="background1"/>
                <w:sz w:val="18"/>
                <w:szCs w:val="18"/>
              </w:rPr>
            </w:pPr>
            <w:r>
              <w:rPr>
                <w:rFonts w:ascii="Arial" w:eastAsia="Arial" w:hAnsi="Arial" w:cs="Arial"/>
                <w:color w:val="FFFFFF" w:themeColor="background1"/>
                <w:sz w:val="28"/>
                <w:szCs w:val="28"/>
              </w:rPr>
              <w:t>Contents</w:t>
            </w:r>
          </w:p>
          <w:p w:rsidR="001D0FA0" w:rsidRPr="0090662D" w:rsidRDefault="001D0FA0" w:rsidP="002F669F">
            <w:pPr>
              <w:jc w:val="right"/>
              <w:rPr>
                <w:color w:val="FFFFFF" w:themeColor="background1"/>
                <w:sz w:val="18"/>
                <w:szCs w:val="18"/>
              </w:rPr>
            </w:pPr>
          </w:p>
        </w:tc>
      </w:tr>
    </w:tbl>
    <w:p w:rsidR="001D0FA0" w:rsidRPr="004720F3" w:rsidRDefault="001D0FA0" w:rsidP="001D0FA0">
      <w:pPr>
        <w:rPr>
          <w:sz w:val="28"/>
          <w:szCs w:val="28"/>
        </w:rPr>
      </w:pPr>
    </w:p>
    <w:p w:rsidR="001D0FA0" w:rsidRPr="004720F3" w:rsidRDefault="001D0FA0" w:rsidP="001D0FA0">
      <w:pPr>
        <w:pStyle w:val="ListParagraph"/>
        <w:rPr>
          <w:sz w:val="28"/>
          <w:szCs w:val="28"/>
        </w:rPr>
      </w:pPr>
    </w:p>
    <w:tbl>
      <w:tblPr>
        <w:tblStyle w:val="LightList-Accent3"/>
        <w:tblW w:w="9180" w:type="dxa"/>
        <w:tblLook w:val="0620" w:firstRow="1" w:lastRow="0" w:firstColumn="0" w:lastColumn="0" w:noHBand="1" w:noVBand="1"/>
      </w:tblPr>
      <w:tblGrid>
        <w:gridCol w:w="6204"/>
        <w:gridCol w:w="2976"/>
      </w:tblGrid>
      <w:tr w:rsidR="001D0FA0" w:rsidTr="00744F22">
        <w:trPr>
          <w:cnfStyle w:val="100000000000" w:firstRow="1" w:lastRow="0" w:firstColumn="0" w:lastColumn="0" w:oddVBand="0" w:evenVBand="0" w:oddHBand="0" w:evenHBand="0" w:firstRowFirstColumn="0" w:firstRowLastColumn="0" w:lastRowFirstColumn="0" w:lastRowLastColumn="0"/>
          <w:trHeight w:val="528"/>
        </w:trPr>
        <w:tc>
          <w:tcPr>
            <w:tcW w:w="6204" w:type="dxa"/>
            <w:shd w:val="clear" w:color="auto" w:fill="31849B" w:themeFill="accent5" w:themeFillShade="BF"/>
          </w:tcPr>
          <w:p w:rsidR="001D0FA0" w:rsidRPr="009A4AC6" w:rsidRDefault="001D0FA0" w:rsidP="002F669F">
            <w:pPr>
              <w:rPr>
                <w:sz w:val="28"/>
                <w:szCs w:val="28"/>
              </w:rPr>
            </w:pPr>
            <w:r w:rsidRPr="009A4AC6">
              <w:rPr>
                <w:sz w:val="28"/>
                <w:szCs w:val="28"/>
              </w:rPr>
              <w:t>Content</w:t>
            </w:r>
          </w:p>
        </w:tc>
        <w:tc>
          <w:tcPr>
            <w:tcW w:w="2976" w:type="dxa"/>
            <w:shd w:val="clear" w:color="auto" w:fill="31849B" w:themeFill="accent5" w:themeFillShade="BF"/>
          </w:tcPr>
          <w:p w:rsidR="001D0FA0" w:rsidRPr="009A4AC6" w:rsidRDefault="001D0FA0" w:rsidP="002F669F">
            <w:pPr>
              <w:jc w:val="center"/>
              <w:rPr>
                <w:sz w:val="28"/>
                <w:szCs w:val="28"/>
              </w:rPr>
            </w:pPr>
            <w:r w:rsidRPr="009A4AC6">
              <w:rPr>
                <w:sz w:val="28"/>
                <w:szCs w:val="28"/>
              </w:rPr>
              <w:t>Page</w:t>
            </w:r>
          </w:p>
        </w:tc>
      </w:tr>
      <w:tr w:rsidR="001D0FA0" w:rsidTr="00744F22">
        <w:trPr>
          <w:trHeight w:val="528"/>
        </w:trPr>
        <w:tc>
          <w:tcPr>
            <w:tcW w:w="6204" w:type="dxa"/>
          </w:tcPr>
          <w:p w:rsidR="001D0FA0" w:rsidRDefault="001D0FA0" w:rsidP="002F669F">
            <w:pPr>
              <w:rPr>
                <w:sz w:val="28"/>
                <w:szCs w:val="28"/>
              </w:rPr>
            </w:pPr>
          </w:p>
          <w:p w:rsidR="00744F22" w:rsidRDefault="001D0FA0" w:rsidP="002F669F">
            <w:pPr>
              <w:rPr>
                <w:sz w:val="28"/>
                <w:szCs w:val="28"/>
              </w:rPr>
            </w:pPr>
            <w:r>
              <w:rPr>
                <w:sz w:val="28"/>
                <w:szCs w:val="28"/>
              </w:rPr>
              <w:t>PARE - an overview</w:t>
            </w:r>
          </w:p>
          <w:p w:rsidR="001D0FA0" w:rsidRPr="00744F22" w:rsidRDefault="00744F22" w:rsidP="00744F22">
            <w:pPr>
              <w:rPr>
                <w:sz w:val="28"/>
                <w:szCs w:val="28"/>
              </w:rPr>
            </w:pPr>
            <w:r>
              <w:rPr>
                <w:sz w:val="28"/>
                <w:szCs w:val="28"/>
              </w:rPr>
              <w:t xml:space="preserve">           -</w:t>
            </w:r>
            <w:r w:rsidRPr="00744F22">
              <w:rPr>
                <w:sz w:val="28"/>
                <w:szCs w:val="28"/>
              </w:rPr>
              <w:t>roles and responsibilities</w:t>
            </w:r>
          </w:p>
        </w:tc>
        <w:tc>
          <w:tcPr>
            <w:tcW w:w="2976" w:type="dxa"/>
          </w:tcPr>
          <w:p w:rsidR="001D0FA0" w:rsidRDefault="001D0FA0" w:rsidP="002F669F">
            <w:pPr>
              <w:jc w:val="center"/>
              <w:rPr>
                <w:sz w:val="28"/>
                <w:szCs w:val="28"/>
              </w:rPr>
            </w:pPr>
          </w:p>
          <w:p w:rsidR="001D0FA0" w:rsidRDefault="001D0FA0" w:rsidP="002F669F">
            <w:pPr>
              <w:jc w:val="center"/>
              <w:rPr>
                <w:sz w:val="28"/>
                <w:szCs w:val="28"/>
              </w:rPr>
            </w:pPr>
            <w:r>
              <w:rPr>
                <w:sz w:val="28"/>
                <w:szCs w:val="28"/>
              </w:rPr>
              <w:t>3</w:t>
            </w:r>
          </w:p>
        </w:tc>
      </w:tr>
      <w:tr w:rsidR="001D0FA0" w:rsidTr="00744F22">
        <w:trPr>
          <w:trHeight w:val="528"/>
        </w:trPr>
        <w:tc>
          <w:tcPr>
            <w:tcW w:w="6204" w:type="dxa"/>
          </w:tcPr>
          <w:p w:rsidR="001D0FA0" w:rsidRDefault="001D0FA0" w:rsidP="002F669F">
            <w:pPr>
              <w:rPr>
                <w:sz w:val="28"/>
                <w:szCs w:val="28"/>
              </w:rPr>
            </w:pPr>
          </w:p>
          <w:p w:rsidR="001D0FA0" w:rsidRDefault="001D0FA0" w:rsidP="00744F22">
            <w:pPr>
              <w:rPr>
                <w:sz w:val="28"/>
                <w:szCs w:val="28"/>
              </w:rPr>
            </w:pPr>
            <w:r>
              <w:rPr>
                <w:sz w:val="28"/>
                <w:szCs w:val="28"/>
              </w:rPr>
              <w:t xml:space="preserve">PARE Practice Educator </w:t>
            </w:r>
            <w:r w:rsidR="00744F22">
              <w:rPr>
                <w:sz w:val="28"/>
                <w:szCs w:val="28"/>
              </w:rPr>
              <w:t xml:space="preserve">Lead </w:t>
            </w:r>
            <w:r>
              <w:rPr>
                <w:sz w:val="28"/>
                <w:szCs w:val="28"/>
              </w:rPr>
              <w:t>Guide:</w:t>
            </w:r>
          </w:p>
        </w:tc>
        <w:tc>
          <w:tcPr>
            <w:tcW w:w="2976" w:type="dxa"/>
          </w:tcPr>
          <w:p w:rsidR="001D0FA0" w:rsidRDefault="001D0FA0" w:rsidP="002F669F">
            <w:pPr>
              <w:jc w:val="center"/>
              <w:rPr>
                <w:sz w:val="28"/>
                <w:szCs w:val="28"/>
              </w:rPr>
            </w:pPr>
          </w:p>
        </w:tc>
      </w:tr>
      <w:tr w:rsidR="001D0FA0" w:rsidTr="00744F22">
        <w:trPr>
          <w:trHeight w:val="528"/>
        </w:trPr>
        <w:tc>
          <w:tcPr>
            <w:tcW w:w="6204" w:type="dxa"/>
          </w:tcPr>
          <w:p w:rsidR="001D0FA0" w:rsidRDefault="001D0FA0" w:rsidP="002F669F">
            <w:pPr>
              <w:rPr>
                <w:sz w:val="28"/>
                <w:szCs w:val="28"/>
              </w:rPr>
            </w:pPr>
          </w:p>
          <w:p w:rsidR="001D0FA0" w:rsidRPr="009A4AC6" w:rsidRDefault="00744F22" w:rsidP="002F669F">
            <w:pPr>
              <w:rPr>
                <w:sz w:val="28"/>
                <w:szCs w:val="28"/>
              </w:rPr>
            </w:pPr>
            <w:r>
              <w:rPr>
                <w:sz w:val="28"/>
                <w:szCs w:val="28"/>
              </w:rPr>
              <w:t>How to complete self-declaration forms on PARE</w:t>
            </w:r>
          </w:p>
        </w:tc>
        <w:tc>
          <w:tcPr>
            <w:tcW w:w="2976" w:type="dxa"/>
          </w:tcPr>
          <w:p w:rsidR="001D0FA0" w:rsidRDefault="001D0FA0" w:rsidP="002F669F">
            <w:pPr>
              <w:jc w:val="center"/>
              <w:rPr>
                <w:sz w:val="28"/>
                <w:szCs w:val="28"/>
              </w:rPr>
            </w:pPr>
          </w:p>
          <w:p w:rsidR="001D0FA0" w:rsidRPr="009A4AC6" w:rsidRDefault="001D0FA0" w:rsidP="002F669F">
            <w:pPr>
              <w:jc w:val="center"/>
              <w:rPr>
                <w:sz w:val="28"/>
                <w:szCs w:val="28"/>
              </w:rPr>
            </w:pPr>
            <w:r w:rsidRPr="009A4AC6">
              <w:rPr>
                <w:sz w:val="28"/>
                <w:szCs w:val="28"/>
              </w:rPr>
              <w:t>4</w:t>
            </w:r>
          </w:p>
        </w:tc>
      </w:tr>
      <w:tr w:rsidR="001D0FA0" w:rsidTr="00744F22">
        <w:trPr>
          <w:trHeight w:val="528"/>
        </w:trPr>
        <w:tc>
          <w:tcPr>
            <w:tcW w:w="6204" w:type="dxa"/>
          </w:tcPr>
          <w:p w:rsidR="001D0FA0" w:rsidRDefault="001D0FA0" w:rsidP="002F669F">
            <w:pPr>
              <w:rPr>
                <w:sz w:val="28"/>
                <w:szCs w:val="28"/>
              </w:rPr>
            </w:pPr>
          </w:p>
          <w:p w:rsidR="001D0FA0" w:rsidRPr="009A4AC6" w:rsidRDefault="00744F22" w:rsidP="002F669F">
            <w:pPr>
              <w:rPr>
                <w:sz w:val="28"/>
                <w:szCs w:val="28"/>
              </w:rPr>
            </w:pPr>
            <w:r>
              <w:rPr>
                <w:sz w:val="28"/>
                <w:szCs w:val="28"/>
              </w:rPr>
              <w:t>How to update the Education Register on PARE</w:t>
            </w:r>
          </w:p>
        </w:tc>
        <w:tc>
          <w:tcPr>
            <w:tcW w:w="2976" w:type="dxa"/>
          </w:tcPr>
          <w:p w:rsidR="001D0FA0" w:rsidRDefault="001D0FA0" w:rsidP="002F669F">
            <w:pPr>
              <w:jc w:val="center"/>
              <w:rPr>
                <w:sz w:val="28"/>
                <w:szCs w:val="28"/>
              </w:rPr>
            </w:pPr>
          </w:p>
          <w:p w:rsidR="001D0FA0" w:rsidRPr="009A4AC6" w:rsidRDefault="001D0FA0" w:rsidP="002F669F">
            <w:pPr>
              <w:jc w:val="center"/>
              <w:rPr>
                <w:sz w:val="28"/>
                <w:szCs w:val="28"/>
              </w:rPr>
            </w:pPr>
            <w:r w:rsidRPr="009A4AC6">
              <w:rPr>
                <w:sz w:val="28"/>
                <w:szCs w:val="28"/>
              </w:rPr>
              <w:t>6</w:t>
            </w:r>
          </w:p>
        </w:tc>
      </w:tr>
      <w:tr w:rsidR="001D0FA0" w:rsidTr="00744F22">
        <w:trPr>
          <w:trHeight w:val="528"/>
        </w:trPr>
        <w:tc>
          <w:tcPr>
            <w:tcW w:w="6204" w:type="dxa"/>
          </w:tcPr>
          <w:p w:rsidR="001D0FA0" w:rsidRDefault="001D0FA0" w:rsidP="002F669F">
            <w:pPr>
              <w:rPr>
                <w:sz w:val="28"/>
                <w:szCs w:val="28"/>
              </w:rPr>
            </w:pPr>
          </w:p>
          <w:p w:rsidR="00744F22" w:rsidRPr="009A4AC6" w:rsidRDefault="00744F22" w:rsidP="002F669F">
            <w:pPr>
              <w:rPr>
                <w:sz w:val="28"/>
                <w:szCs w:val="28"/>
              </w:rPr>
            </w:pPr>
            <w:r>
              <w:rPr>
                <w:sz w:val="28"/>
                <w:szCs w:val="28"/>
              </w:rPr>
              <w:t>How to add a new user to PARE</w:t>
            </w:r>
          </w:p>
        </w:tc>
        <w:tc>
          <w:tcPr>
            <w:tcW w:w="2976" w:type="dxa"/>
          </w:tcPr>
          <w:p w:rsidR="001D0FA0" w:rsidRDefault="001D0FA0" w:rsidP="002F669F">
            <w:pPr>
              <w:jc w:val="center"/>
              <w:rPr>
                <w:sz w:val="28"/>
                <w:szCs w:val="28"/>
              </w:rPr>
            </w:pPr>
          </w:p>
          <w:p w:rsidR="001D0FA0" w:rsidRPr="009A4AC6" w:rsidRDefault="00C05138" w:rsidP="002F669F">
            <w:pPr>
              <w:jc w:val="center"/>
              <w:rPr>
                <w:sz w:val="28"/>
                <w:szCs w:val="28"/>
              </w:rPr>
            </w:pPr>
            <w:r>
              <w:rPr>
                <w:sz w:val="28"/>
                <w:szCs w:val="28"/>
              </w:rPr>
              <w:t>9</w:t>
            </w:r>
          </w:p>
        </w:tc>
      </w:tr>
      <w:tr w:rsidR="001D0FA0" w:rsidTr="00744F22">
        <w:trPr>
          <w:trHeight w:val="528"/>
        </w:trPr>
        <w:tc>
          <w:tcPr>
            <w:tcW w:w="6204" w:type="dxa"/>
          </w:tcPr>
          <w:p w:rsidR="001D0FA0" w:rsidRDefault="001D0FA0" w:rsidP="002F669F">
            <w:pPr>
              <w:rPr>
                <w:sz w:val="28"/>
                <w:szCs w:val="28"/>
              </w:rPr>
            </w:pPr>
          </w:p>
          <w:p w:rsidR="001D0FA0" w:rsidRPr="009A4AC6" w:rsidRDefault="007A69AF" w:rsidP="007A69AF">
            <w:pPr>
              <w:rPr>
                <w:sz w:val="28"/>
                <w:szCs w:val="28"/>
              </w:rPr>
            </w:pPr>
            <w:r>
              <w:rPr>
                <w:sz w:val="28"/>
                <w:szCs w:val="28"/>
              </w:rPr>
              <w:t>How to complete/edit your placement profile</w:t>
            </w:r>
          </w:p>
        </w:tc>
        <w:tc>
          <w:tcPr>
            <w:tcW w:w="2976" w:type="dxa"/>
          </w:tcPr>
          <w:p w:rsidR="001D0FA0" w:rsidRDefault="001D0FA0" w:rsidP="002F669F">
            <w:pPr>
              <w:jc w:val="center"/>
              <w:rPr>
                <w:sz w:val="28"/>
                <w:szCs w:val="28"/>
              </w:rPr>
            </w:pPr>
          </w:p>
          <w:p w:rsidR="001D0FA0" w:rsidRPr="009A4AC6" w:rsidRDefault="00C05138" w:rsidP="002F669F">
            <w:pPr>
              <w:jc w:val="center"/>
              <w:rPr>
                <w:sz w:val="28"/>
                <w:szCs w:val="28"/>
              </w:rPr>
            </w:pPr>
            <w:r>
              <w:rPr>
                <w:sz w:val="28"/>
                <w:szCs w:val="28"/>
              </w:rPr>
              <w:t>17</w:t>
            </w:r>
          </w:p>
        </w:tc>
      </w:tr>
      <w:tr w:rsidR="001D0FA0" w:rsidTr="00744F22">
        <w:trPr>
          <w:trHeight w:val="528"/>
        </w:trPr>
        <w:tc>
          <w:tcPr>
            <w:tcW w:w="6204" w:type="dxa"/>
          </w:tcPr>
          <w:p w:rsidR="001D0FA0" w:rsidRDefault="001D0FA0" w:rsidP="002F669F">
            <w:pPr>
              <w:rPr>
                <w:sz w:val="28"/>
                <w:szCs w:val="28"/>
              </w:rPr>
            </w:pPr>
          </w:p>
          <w:p w:rsidR="00744F22" w:rsidRPr="009A4AC6" w:rsidRDefault="007A69AF" w:rsidP="002F669F">
            <w:pPr>
              <w:rPr>
                <w:sz w:val="28"/>
                <w:szCs w:val="28"/>
              </w:rPr>
            </w:pPr>
            <w:r>
              <w:rPr>
                <w:sz w:val="28"/>
                <w:szCs w:val="28"/>
              </w:rPr>
              <w:t>How to create a new Audit</w:t>
            </w:r>
          </w:p>
        </w:tc>
        <w:tc>
          <w:tcPr>
            <w:tcW w:w="2976" w:type="dxa"/>
          </w:tcPr>
          <w:p w:rsidR="001D0FA0" w:rsidRDefault="001D0FA0" w:rsidP="002F669F">
            <w:pPr>
              <w:jc w:val="center"/>
              <w:rPr>
                <w:sz w:val="28"/>
                <w:szCs w:val="28"/>
              </w:rPr>
            </w:pPr>
          </w:p>
          <w:p w:rsidR="001D0FA0" w:rsidRPr="009A4AC6" w:rsidRDefault="00C05138" w:rsidP="007A69AF">
            <w:pPr>
              <w:jc w:val="center"/>
              <w:rPr>
                <w:sz w:val="28"/>
                <w:szCs w:val="28"/>
              </w:rPr>
            </w:pPr>
            <w:r>
              <w:rPr>
                <w:sz w:val="28"/>
                <w:szCs w:val="28"/>
              </w:rPr>
              <w:t>2</w:t>
            </w:r>
            <w:r w:rsidR="007A69AF">
              <w:rPr>
                <w:sz w:val="28"/>
                <w:szCs w:val="28"/>
              </w:rPr>
              <w:t>1</w:t>
            </w:r>
          </w:p>
        </w:tc>
      </w:tr>
      <w:tr w:rsidR="007A69AF" w:rsidTr="007A69AF">
        <w:trPr>
          <w:trHeight w:val="287"/>
        </w:trPr>
        <w:tc>
          <w:tcPr>
            <w:tcW w:w="6204" w:type="dxa"/>
          </w:tcPr>
          <w:p w:rsidR="007A69AF" w:rsidRDefault="007A69AF" w:rsidP="002F669F">
            <w:pPr>
              <w:rPr>
                <w:sz w:val="28"/>
                <w:szCs w:val="28"/>
              </w:rPr>
            </w:pPr>
          </w:p>
        </w:tc>
        <w:tc>
          <w:tcPr>
            <w:tcW w:w="2976" w:type="dxa"/>
          </w:tcPr>
          <w:p w:rsidR="007A69AF" w:rsidRDefault="007A69AF" w:rsidP="002F669F">
            <w:pPr>
              <w:jc w:val="center"/>
              <w:rPr>
                <w:sz w:val="28"/>
                <w:szCs w:val="28"/>
              </w:rPr>
            </w:pPr>
          </w:p>
        </w:tc>
      </w:tr>
      <w:tr w:rsidR="007A69AF" w:rsidTr="00744F22">
        <w:trPr>
          <w:trHeight w:val="528"/>
        </w:trPr>
        <w:tc>
          <w:tcPr>
            <w:tcW w:w="6204" w:type="dxa"/>
          </w:tcPr>
          <w:p w:rsidR="007A69AF" w:rsidRDefault="007A69AF" w:rsidP="002F669F">
            <w:pPr>
              <w:rPr>
                <w:sz w:val="28"/>
                <w:szCs w:val="28"/>
              </w:rPr>
            </w:pPr>
            <w:r>
              <w:rPr>
                <w:sz w:val="28"/>
                <w:szCs w:val="28"/>
              </w:rPr>
              <w:t>How to complete an audit</w:t>
            </w:r>
          </w:p>
        </w:tc>
        <w:tc>
          <w:tcPr>
            <w:tcW w:w="2976" w:type="dxa"/>
          </w:tcPr>
          <w:p w:rsidR="007A69AF" w:rsidRDefault="007A69AF" w:rsidP="002F669F">
            <w:pPr>
              <w:jc w:val="center"/>
              <w:rPr>
                <w:sz w:val="28"/>
                <w:szCs w:val="28"/>
              </w:rPr>
            </w:pPr>
            <w:r>
              <w:rPr>
                <w:sz w:val="28"/>
                <w:szCs w:val="28"/>
              </w:rPr>
              <w:t>28</w:t>
            </w:r>
          </w:p>
        </w:tc>
      </w:tr>
      <w:tr w:rsidR="00744F22" w:rsidTr="00744F22">
        <w:trPr>
          <w:trHeight w:val="528"/>
        </w:trPr>
        <w:tc>
          <w:tcPr>
            <w:tcW w:w="6204" w:type="dxa"/>
          </w:tcPr>
          <w:p w:rsidR="00744F22" w:rsidRPr="009A4AC6" w:rsidRDefault="007A69AF" w:rsidP="007A69AF">
            <w:pPr>
              <w:rPr>
                <w:sz w:val="28"/>
                <w:szCs w:val="28"/>
              </w:rPr>
            </w:pPr>
            <w:r>
              <w:rPr>
                <w:sz w:val="28"/>
                <w:szCs w:val="28"/>
              </w:rPr>
              <w:t>FAQs &amp; further help</w:t>
            </w:r>
            <w:r w:rsidRPr="009A4AC6">
              <w:rPr>
                <w:sz w:val="28"/>
                <w:szCs w:val="28"/>
              </w:rPr>
              <w:t xml:space="preserve"> </w:t>
            </w:r>
          </w:p>
        </w:tc>
        <w:tc>
          <w:tcPr>
            <w:tcW w:w="2976" w:type="dxa"/>
          </w:tcPr>
          <w:p w:rsidR="00744F22" w:rsidRPr="009A4AC6" w:rsidRDefault="007A69AF" w:rsidP="002F669F">
            <w:pPr>
              <w:jc w:val="center"/>
              <w:rPr>
                <w:sz w:val="28"/>
                <w:szCs w:val="28"/>
              </w:rPr>
            </w:pPr>
            <w:r>
              <w:rPr>
                <w:sz w:val="28"/>
                <w:szCs w:val="28"/>
              </w:rPr>
              <w:t>30</w:t>
            </w:r>
          </w:p>
        </w:tc>
      </w:tr>
    </w:tbl>
    <w:p w:rsidR="001D0FA0" w:rsidRPr="0031065A" w:rsidRDefault="001D0FA0" w:rsidP="001D0FA0">
      <w:pPr>
        <w:rPr>
          <w:sz w:val="28"/>
          <w:szCs w:val="28"/>
        </w:rPr>
      </w:pPr>
    </w:p>
    <w:p w:rsidR="001D0FA0" w:rsidRDefault="001D0FA0" w:rsidP="001D0FA0">
      <w:pPr>
        <w:rPr>
          <w:sz w:val="28"/>
          <w:szCs w:val="28"/>
        </w:rPr>
      </w:pPr>
    </w:p>
    <w:p w:rsidR="001D0FA0" w:rsidRPr="0031065A" w:rsidRDefault="001D0FA0" w:rsidP="001D0FA0">
      <w:pPr>
        <w:pStyle w:val="ListParagraph"/>
        <w:rPr>
          <w:sz w:val="28"/>
          <w:szCs w:val="28"/>
        </w:rPr>
        <w:sectPr w:rsidR="001D0FA0" w:rsidRPr="0031065A" w:rsidSect="00E40585">
          <w:footerReference w:type="default" r:id="rId15"/>
          <w:pgSz w:w="11906" w:h="16838"/>
          <w:pgMar w:top="1134" w:right="850" w:bottom="1134" w:left="1701" w:header="720" w:footer="720" w:gutter="0"/>
          <w:cols w:space="708"/>
        </w:sectPr>
      </w:pPr>
      <w:bookmarkStart w:id="0" w:name="_GoBack"/>
      <w:bookmarkEnd w:id="0"/>
    </w:p>
    <w:tbl>
      <w:tblPr>
        <w:tblStyle w:val="TableGrid"/>
        <w:tblpPr w:leftFromText="180" w:rightFromText="180" w:vertAnchor="text" w:horzAnchor="margin" w:tblpY="-234"/>
        <w:tblW w:w="10740" w:type="dxa"/>
        <w:shd w:val="clear" w:color="auto" w:fill="31849B" w:themeFill="accent5" w:themeFillShade="BF"/>
        <w:tblLook w:val="04A0" w:firstRow="1" w:lastRow="0" w:firstColumn="1" w:lastColumn="0" w:noHBand="0" w:noVBand="1"/>
      </w:tblPr>
      <w:tblGrid>
        <w:gridCol w:w="10740"/>
      </w:tblGrid>
      <w:tr w:rsidR="001D0FA0" w:rsidRPr="0090662D" w:rsidTr="002F669F">
        <w:trPr>
          <w:trHeight w:val="756"/>
        </w:trPr>
        <w:tc>
          <w:tcPr>
            <w:tcW w:w="10740" w:type="dxa"/>
            <w:shd w:val="clear" w:color="auto" w:fill="31849B" w:themeFill="accent5" w:themeFillShade="BF"/>
          </w:tcPr>
          <w:p w:rsidR="001D0FA0" w:rsidRPr="0090662D" w:rsidRDefault="001D0FA0" w:rsidP="002F669F">
            <w:pPr>
              <w:spacing w:line="240" w:lineRule="exact"/>
              <w:jc w:val="center"/>
              <w:rPr>
                <w:rFonts w:ascii="Arial" w:eastAsia="Arial" w:hAnsi="Arial" w:cs="Arial"/>
                <w:color w:val="FFFFFF" w:themeColor="background1"/>
                <w:sz w:val="28"/>
                <w:szCs w:val="28"/>
              </w:rPr>
            </w:pPr>
          </w:p>
          <w:p w:rsidR="001D0FA0" w:rsidRPr="0090662D" w:rsidRDefault="001D0FA0" w:rsidP="002F669F">
            <w:pPr>
              <w:spacing w:line="240" w:lineRule="exact"/>
              <w:rPr>
                <w:color w:val="FFFFFF" w:themeColor="background1"/>
                <w:sz w:val="18"/>
                <w:szCs w:val="18"/>
              </w:rPr>
            </w:pPr>
            <w:r w:rsidRPr="004019DC">
              <w:rPr>
                <w:rFonts w:ascii="Arial" w:eastAsia="Arial" w:hAnsi="Arial" w:cs="Arial"/>
                <w:b/>
                <w:color w:val="FFFFFF" w:themeColor="background1"/>
                <w:sz w:val="28"/>
                <w:szCs w:val="28"/>
              </w:rPr>
              <w:t>PARE</w:t>
            </w:r>
            <w:r>
              <w:rPr>
                <w:rFonts w:ascii="Arial" w:eastAsia="Arial" w:hAnsi="Arial" w:cs="Arial"/>
                <w:color w:val="FFFFFF" w:themeColor="background1"/>
                <w:sz w:val="28"/>
                <w:szCs w:val="28"/>
              </w:rPr>
              <w:t xml:space="preserve"> - an overview</w:t>
            </w:r>
          </w:p>
          <w:p w:rsidR="001D0FA0" w:rsidRPr="0090662D" w:rsidRDefault="001D0FA0" w:rsidP="002F669F">
            <w:pPr>
              <w:jc w:val="right"/>
              <w:rPr>
                <w:color w:val="FFFFFF" w:themeColor="background1"/>
                <w:sz w:val="18"/>
                <w:szCs w:val="18"/>
              </w:rPr>
            </w:pPr>
          </w:p>
        </w:tc>
      </w:tr>
    </w:tbl>
    <w:p w:rsidR="001D0FA0" w:rsidRPr="009A4AC6" w:rsidRDefault="001D0FA0" w:rsidP="001D0FA0">
      <w:pPr>
        <w:spacing w:after="0" w:line="240" w:lineRule="exact"/>
        <w:rPr>
          <w:rFonts w:ascii="Times New Roman" w:eastAsia="Times New Roman" w:hAnsi="Times New Roman" w:cs="Times New Roman"/>
          <w:sz w:val="24"/>
          <w:szCs w:val="24"/>
        </w:rPr>
      </w:pPr>
      <w:r>
        <w:rPr>
          <w:noProof/>
        </w:rPr>
        <mc:AlternateContent>
          <mc:Choice Requires="wps">
            <w:drawing>
              <wp:anchor distT="0" distB="0" distL="0" distR="0" simplePos="0" relativeHeight="251754496" behindDoc="1" locked="0" layoutInCell="0" allowOverlap="1" wp14:anchorId="2B9185B4" wp14:editId="08C301B1">
                <wp:simplePos x="0" y="0"/>
                <wp:positionH relativeFrom="page">
                  <wp:posOffset>896415</wp:posOffset>
                </wp:positionH>
                <wp:positionV relativeFrom="page">
                  <wp:posOffset>9975799</wp:posOffset>
                </wp:positionV>
                <wp:extent cx="5769230" cy="0"/>
                <wp:effectExtent l="0" t="0" r="0" b="0"/>
                <wp:wrapNone/>
                <wp:docPr id="448" name="drawingObject6"/>
                <wp:cNvGraphicFramePr/>
                <a:graphic xmlns:a="http://schemas.openxmlformats.org/drawingml/2006/main">
                  <a:graphicData uri="http://schemas.microsoft.com/office/word/2010/wordprocessingShape">
                    <wps:wsp>
                      <wps:cNvSpPr/>
                      <wps:spPr>
                        <a:xfrm>
                          <a:off x="0" y="0"/>
                          <a:ext cx="5769230" cy="0"/>
                        </a:xfrm>
                        <a:custGeom>
                          <a:avLst/>
                          <a:gdLst/>
                          <a:ahLst/>
                          <a:cxnLst/>
                          <a:rect l="0" t="0" r="0" b="0"/>
                          <a:pathLst>
                            <a:path w="5769230">
                              <a:moveTo>
                                <a:pt x="0" y="0"/>
                              </a:moveTo>
                              <a:lnTo>
                                <a:pt x="5769230" y="0"/>
                              </a:lnTo>
                            </a:path>
                          </a:pathLst>
                        </a:custGeom>
                        <a:noFill/>
                        <a:ln w="6097" cap="flat">
                          <a:solidFill>
                            <a:srgbClr val="D9D9D9"/>
                          </a:solidFill>
                          <a:prstDash/>
                        </a:ln>
                      </wps:spPr>
                      <wps:bodyPr vertOverflow="overflow" horzOverflow="overflow" vert="horz" lIns="91440" tIns="45720" rIns="91440" bIns="45720" anchor="t"/>
                    </wps:wsp>
                  </a:graphicData>
                </a:graphic>
              </wp:anchor>
            </w:drawing>
          </mc:Choice>
          <mc:Fallback>
            <w:pict>
              <v:shape id="drawingObject6" o:spid="_x0000_s1026" style="position:absolute;margin-left:70.6pt;margin-top:785.5pt;width:454.25pt;height:0;z-index:-251561984;visibility:visible;mso-wrap-style:square;mso-wrap-distance-left:0;mso-wrap-distance-top:0;mso-wrap-distance-right:0;mso-wrap-distance-bottom:0;mso-position-horizontal:absolute;mso-position-horizontal-relative:page;mso-position-vertical:absolute;mso-position-vertical-relative:page;v-text-anchor:top" coordsize="5769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" o:allowincell="f" path="m,l5769230,e" filled="f" strokecolor="#d9d9d9" strokeweight=".16936mm">
                <v:path arrowok="t" textboxrect="0,0,5769230,0"/>
                <w10:wrap anchorx="page" anchory="page"/>
              </v:shape>
            </w:pict>
          </mc:Fallback>
        </mc:AlternateContent>
      </w:r>
      <w:r>
        <w:t xml:space="preserve">PARE is the online, cloud-based platform accessed by placement areas, students and the universities in Leeds to keep a record of </w:t>
      </w:r>
      <w:r w:rsidRPr="00A05453">
        <w:rPr>
          <w:b/>
          <w:i/>
        </w:rPr>
        <w:t>placement and staff profiles</w:t>
      </w:r>
      <w:r>
        <w:t xml:space="preserve">, </w:t>
      </w:r>
      <w:r w:rsidRPr="004770A7">
        <w:rPr>
          <w:b/>
          <w:i/>
        </w:rPr>
        <w:t>educational audits</w:t>
      </w:r>
      <w:r>
        <w:rPr>
          <w:b/>
          <w:i/>
        </w:rPr>
        <w:t xml:space="preserve">, </w:t>
      </w:r>
      <w:proofErr w:type="gramStart"/>
      <w:r>
        <w:rPr>
          <w:b/>
          <w:i/>
        </w:rPr>
        <w:t>capacity</w:t>
      </w:r>
      <w:proofErr w:type="gramEnd"/>
      <w:r>
        <w:t xml:space="preserve"> and </w:t>
      </w:r>
      <w:r w:rsidRPr="00A05453">
        <w:rPr>
          <w:b/>
          <w:i/>
        </w:rPr>
        <w:t>student evaluations</w:t>
      </w:r>
      <w:r>
        <w:t>.</w:t>
      </w:r>
    </w:p>
    <w:p w:rsidR="001D0FA0" w:rsidRDefault="001D0FA0" w:rsidP="001D0FA0">
      <w:r>
        <w:t>Each placement has their own profile with useful information for students to access prior to starting placement.</w:t>
      </w:r>
    </w:p>
    <w:p w:rsidR="001D0FA0" w:rsidRDefault="001D0FA0" w:rsidP="001D0FA0">
      <w:pPr>
        <w:rPr>
          <w:rFonts w:cstheme="minorHAnsi"/>
        </w:rPr>
      </w:pPr>
      <w:r w:rsidRPr="00A05453">
        <w:rPr>
          <w:rFonts w:cstheme="minorHAnsi"/>
        </w:rPr>
        <w:t xml:space="preserve">Practice </w:t>
      </w:r>
      <w:r>
        <w:rPr>
          <w:rFonts w:cstheme="minorHAnsi"/>
        </w:rPr>
        <w:t xml:space="preserve">Educators (refers to Practice Educators, Assessors and Supervisors) </w:t>
      </w:r>
      <w:r w:rsidRPr="00A05453">
        <w:rPr>
          <w:rFonts w:cstheme="minorHAnsi"/>
        </w:rPr>
        <w:t>have individual profiles attached to their placement area where they self-declare their readiness to support/assess students.</w:t>
      </w:r>
      <w:r>
        <w:rPr>
          <w:rFonts w:cstheme="minorHAnsi"/>
        </w:rPr>
        <w:t xml:space="preserve"> </w:t>
      </w:r>
    </w:p>
    <w:p w:rsidR="001D0FA0" w:rsidRDefault="001D0FA0" w:rsidP="001D0FA0">
      <w:r>
        <w:t xml:space="preserve">Training sessions are advertised and user-guides/videos are available throughout the PARE website. They include information on functions we do not use in Leeds- this guide is specific to PARE functions used in Leeds. </w:t>
      </w:r>
    </w:p>
    <w:tbl>
      <w:tblPr>
        <w:tblStyle w:val="TableGrid"/>
        <w:tblpPr w:leftFromText="180" w:rightFromText="180" w:vertAnchor="text" w:horzAnchor="margin" w:tblpY="43"/>
        <w:tblW w:w="10740" w:type="dxa"/>
        <w:shd w:val="clear" w:color="auto" w:fill="31849B" w:themeFill="accent5" w:themeFillShade="BF"/>
        <w:tblLook w:val="04A0" w:firstRow="1" w:lastRow="0" w:firstColumn="1" w:lastColumn="0" w:noHBand="0" w:noVBand="1"/>
      </w:tblPr>
      <w:tblGrid>
        <w:gridCol w:w="10740"/>
      </w:tblGrid>
      <w:tr w:rsidR="001D0FA0" w:rsidRPr="0090662D" w:rsidTr="002F669F">
        <w:trPr>
          <w:trHeight w:val="684"/>
        </w:trPr>
        <w:tc>
          <w:tcPr>
            <w:tcW w:w="10740" w:type="dxa"/>
            <w:shd w:val="clear" w:color="auto" w:fill="31849B" w:themeFill="accent5" w:themeFillShade="BF"/>
          </w:tcPr>
          <w:p w:rsidR="001D0FA0" w:rsidRPr="0090662D" w:rsidRDefault="001D0FA0" w:rsidP="002F669F">
            <w:pPr>
              <w:spacing w:line="240" w:lineRule="exact"/>
              <w:jc w:val="center"/>
              <w:rPr>
                <w:rFonts w:ascii="Arial" w:eastAsia="Arial" w:hAnsi="Arial" w:cs="Arial"/>
                <w:color w:val="FFFFFF" w:themeColor="background1"/>
                <w:sz w:val="28"/>
                <w:szCs w:val="28"/>
              </w:rPr>
            </w:pPr>
          </w:p>
          <w:p w:rsidR="001D0FA0" w:rsidRPr="0090662D" w:rsidRDefault="001D0FA0" w:rsidP="002F669F">
            <w:pPr>
              <w:spacing w:line="240" w:lineRule="exact"/>
              <w:rPr>
                <w:color w:val="FFFFFF" w:themeColor="background1"/>
                <w:sz w:val="18"/>
                <w:szCs w:val="18"/>
              </w:rPr>
            </w:pPr>
            <w:r w:rsidRPr="004019DC">
              <w:rPr>
                <w:rFonts w:ascii="Arial" w:eastAsia="Arial" w:hAnsi="Arial" w:cs="Arial"/>
                <w:b/>
                <w:color w:val="FFFFFF" w:themeColor="background1"/>
                <w:sz w:val="28"/>
                <w:szCs w:val="28"/>
              </w:rPr>
              <w:t>PARE</w:t>
            </w:r>
            <w:r>
              <w:rPr>
                <w:rFonts w:ascii="Arial" w:eastAsia="Arial" w:hAnsi="Arial" w:cs="Arial"/>
                <w:color w:val="FFFFFF" w:themeColor="background1"/>
                <w:sz w:val="28"/>
                <w:szCs w:val="28"/>
              </w:rPr>
              <w:t xml:space="preserve"> - roles and responsibilities</w:t>
            </w:r>
          </w:p>
          <w:p w:rsidR="001D0FA0" w:rsidRPr="0090662D" w:rsidRDefault="001D0FA0" w:rsidP="002F669F">
            <w:pPr>
              <w:jc w:val="right"/>
              <w:rPr>
                <w:color w:val="FFFFFF" w:themeColor="background1"/>
                <w:sz w:val="18"/>
                <w:szCs w:val="18"/>
              </w:rPr>
            </w:pPr>
          </w:p>
        </w:tc>
      </w:tr>
    </w:tbl>
    <w:tbl>
      <w:tblPr>
        <w:tblStyle w:val="TableGrid"/>
        <w:tblpPr w:leftFromText="180" w:rightFromText="180" w:vertAnchor="text" w:horzAnchor="margin" w:tblpXSpec="center" w:tblpY="1186"/>
        <w:tblW w:w="10881" w:type="dxa"/>
        <w:tblLook w:val="04A0" w:firstRow="1" w:lastRow="0" w:firstColumn="1" w:lastColumn="0" w:noHBand="0" w:noVBand="1"/>
      </w:tblPr>
      <w:tblGrid>
        <w:gridCol w:w="4928"/>
        <w:gridCol w:w="5953"/>
      </w:tblGrid>
      <w:tr w:rsidR="001D0FA0" w:rsidTr="002F669F">
        <w:tc>
          <w:tcPr>
            <w:tcW w:w="10881" w:type="dxa"/>
            <w:gridSpan w:val="2"/>
            <w:shd w:val="clear" w:color="auto" w:fill="FFFF00"/>
          </w:tcPr>
          <w:p w:rsidR="001D0FA0" w:rsidRPr="00552ECC" w:rsidRDefault="001D0FA0" w:rsidP="002F669F">
            <w:pPr>
              <w:jc w:val="center"/>
              <w:rPr>
                <w:rFonts w:asciiTheme="majorHAnsi" w:hAnsiTheme="majorHAnsi"/>
                <w:i/>
                <w:sz w:val="24"/>
                <w:szCs w:val="24"/>
                <w:u w:val="single"/>
              </w:rPr>
            </w:pPr>
            <w:r w:rsidRPr="00552ECC">
              <w:rPr>
                <w:rFonts w:asciiTheme="majorHAnsi" w:hAnsiTheme="majorHAnsi"/>
                <w:b/>
                <w:bCs/>
                <w:i/>
                <w:sz w:val="24"/>
                <w:szCs w:val="24"/>
                <w:highlight w:val="yellow"/>
                <w:u w:val="single"/>
              </w:rPr>
              <w:t xml:space="preserve">Practice </w:t>
            </w:r>
            <w:r w:rsidR="001E2201">
              <w:rPr>
                <w:rFonts w:asciiTheme="majorHAnsi" w:hAnsiTheme="majorHAnsi"/>
                <w:b/>
                <w:bCs/>
                <w:i/>
                <w:sz w:val="24"/>
                <w:szCs w:val="24"/>
                <w:highlight w:val="yellow"/>
                <w:u w:val="single"/>
              </w:rPr>
              <w:t>Supervisors</w:t>
            </w:r>
            <w:r w:rsidRPr="00552ECC">
              <w:rPr>
                <w:rFonts w:asciiTheme="majorHAnsi" w:hAnsiTheme="majorHAnsi"/>
                <w:b/>
                <w:bCs/>
                <w:i/>
                <w:sz w:val="24"/>
                <w:szCs w:val="24"/>
                <w:highlight w:val="yellow"/>
                <w:u w:val="single"/>
              </w:rPr>
              <w:t>/</w:t>
            </w:r>
            <w:r w:rsidR="001E2201">
              <w:rPr>
                <w:rFonts w:asciiTheme="majorHAnsi" w:hAnsiTheme="majorHAnsi"/>
                <w:b/>
                <w:bCs/>
                <w:i/>
                <w:sz w:val="24"/>
                <w:szCs w:val="24"/>
                <w:highlight w:val="yellow"/>
                <w:u w:val="single"/>
              </w:rPr>
              <w:t>Assessors</w:t>
            </w:r>
            <w:r w:rsidRPr="00552ECC">
              <w:rPr>
                <w:rFonts w:asciiTheme="majorHAnsi" w:hAnsiTheme="majorHAnsi"/>
                <w:b/>
                <w:bCs/>
                <w:i/>
                <w:sz w:val="24"/>
                <w:szCs w:val="24"/>
                <w:highlight w:val="yellow"/>
                <w:u w:val="single"/>
              </w:rPr>
              <w:t>s/Educators</w:t>
            </w:r>
          </w:p>
          <w:p w:rsidR="001D0FA0" w:rsidRDefault="001D0FA0" w:rsidP="002F669F">
            <w:pPr>
              <w:jc w:val="center"/>
              <w:rPr>
                <w:rFonts w:asciiTheme="majorHAnsi" w:hAnsiTheme="majorHAnsi"/>
                <w:bCs/>
                <w:sz w:val="18"/>
                <w:szCs w:val="18"/>
              </w:rPr>
            </w:pPr>
            <w:r w:rsidRPr="00552ECC">
              <w:rPr>
                <w:rFonts w:asciiTheme="majorHAnsi" w:hAnsiTheme="majorHAnsi"/>
                <w:bCs/>
                <w:sz w:val="18"/>
                <w:szCs w:val="18"/>
              </w:rPr>
              <w:t>On</w:t>
            </w:r>
            <w:r>
              <w:rPr>
                <w:rFonts w:asciiTheme="majorHAnsi" w:hAnsiTheme="majorHAnsi"/>
                <w:bCs/>
                <w:sz w:val="18"/>
                <w:szCs w:val="18"/>
              </w:rPr>
              <w:t>c</w:t>
            </w:r>
            <w:r w:rsidRPr="00552ECC">
              <w:rPr>
                <w:rFonts w:asciiTheme="majorHAnsi" w:hAnsiTheme="majorHAnsi"/>
                <w:bCs/>
                <w:sz w:val="18"/>
                <w:szCs w:val="18"/>
              </w:rPr>
              <w:t xml:space="preserve">e qualified as a Practice Educator/Assessor/Supervisor, </w:t>
            </w:r>
            <w:r>
              <w:rPr>
                <w:rFonts w:asciiTheme="majorHAnsi" w:hAnsiTheme="majorHAnsi"/>
                <w:bCs/>
                <w:sz w:val="18"/>
                <w:szCs w:val="18"/>
              </w:rPr>
              <w:t>the staff with</w:t>
            </w:r>
            <w:r w:rsidRPr="00552ECC">
              <w:rPr>
                <w:rFonts w:asciiTheme="majorHAnsi" w:hAnsiTheme="majorHAnsi"/>
                <w:bCs/>
                <w:sz w:val="18"/>
                <w:szCs w:val="18"/>
              </w:rPr>
              <w:t xml:space="preserve"> Education Lead</w:t>
            </w:r>
            <w:r>
              <w:rPr>
                <w:rFonts w:asciiTheme="majorHAnsi" w:hAnsiTheme="majorHAnsi"/>
                <w:bCs/>
                <w:sz w:val="18"/>
                <w:szCs w:val="18"/>
              </w:rPr>
              <w:t>/Senior Admin</w:t>
            </w:r>
            <w:r w:rsidRPr="00552ECC">
              <w:rPr>
                <w:rFonts w:asciiTheme="majorHAnsi" w:hAnsiTheme="majorHAnsi"/>
                <w:bCs/>
                <w:sz w:val="18"/>
                <w:szCs w:val="18"/>
              </w:rPr>
              <w:t xml:space="preserve"> </w:t>
            </w:r>
            <w:r>
              <w:rPr>
                <w:rFonts w:asciiTheme="majorHAnsi" w:hAnsiTheme="majorHAnsi"/>
                <w:bCs/>
                <w:sz w:val="18"/>
                <w:szCs w:val="18"/>
              </w:rPr>
              <w:t xml:space="preserve">PARE access </w:t>
            </w:r>
            <w:r w:rsidRPr="00552ECC">
              <w:rPr>
                <w:rFonts w:asciiTheme="majorHAnsi" w:hAnsiTheme="majorHAnsi"/>
                <w:bCs/>
                <w:sz w:val="18"/>
                <w:szCs w:val="18"/>
              </w:rPr>
              <w:t>can grant you an individual profile linked to the placement profile</w:t>
            </w:r>
          </w:p>
          <w:p w:rsidR="001D0FA0" w:rsidRDefault="001D0FA0" w:rsidP="002F669F">
            <w:pPr>
              <w:jc w:val="center"/>
              <w:rPr>
                <w:rFonts w:asciiTheme="majorHAnsi" w:hAnsiTheme="majorHAnsi"/>
                <w:bCs/>
                <w:sz w:val="18"/>
                <w:szCs w:val="18"/>
              </w:rPr>
            </w:pPr>
            <w:r>
              <w:rPr>
                <w:rFonts w:asciiTheme="majorHAnsi" w:hAnsiTheme="majorHAnsi"/>
                <w:bCs/>
                <w:sz w:val="18"/>
                <w:szCs w:val="18"/>
              </w:rPr>
              <w:t>You are responsible to ensure this is kept up to date.</w:t>
            </w:r>
          </w:p>
          <w:p w:rsidR="001D0FA0" w:rsidRDefault="001D0FA0" w:rsidP="002F669F">
            <w:pPr>
              <w:jc w:val="center"/>
            </w:pPr>
          </w:p>
        </w:tc>
      </w:tr>
      <w:tr w:rsidR="001D0FA0" w:rsidTr="002F669F">
        <w:tc>
          <w:tcPr>
            <w:tcW w:w="4928" w:type="dxa"/>
            <w:shd w:val="clear" w:color="auto" w:fill="FFFFCC"/>
          </w:tcPr>
          <w:p w:rsidR="001D0FA0" w:rsidRDefault="001D0FA0" w:rsidP="002F669F">
            <w:pPr>
              <w:jc w:val="center"/>
              <w:rPr>
                <w:b/>
                <w:bCs/>
                <w:i/>
                <w:sz w:val="24"/>
                <w:szCs w:val="24"/>
              </w:rPr>
            </w:pPr>
            <w:r w:rsidRPr="0031065A">
              <w:rPr>
                <w:b/>
                <w:bCs/>
                <w:i/>
                <w:sz w:val="24"/>
                <w:szCs w:val="24"/>
              </w:rPr>
              <w:t xml:space="preserve">Make a Self-declaration </w:t>
            </w:r>
          </w:p>
          <w:p w:rsidR="001D0FA0" w:rsidRPr="0031065A" w:rsidRDefault="001D0FA0" w:rsidP="002F669F">
            <w:pPr>
              <w:jc w:val="center"/>
              <w:rPr>
                <w:b/>
                <w:i/>
                <w:sz w:val="24"/>
                <w:szCs w:val="24"/>
              </w:rPr>
            </w:pPr>
            <w:r w:rsidRPr="0031065A">
              <w:rPr>
                <w:b/>
                <w:bCs/>
                <w:i/>
                <w:sz w:val="24"/>
                <w:szCs w:val="24"/>
              </w:rPr>
              <w:t>(see page 8)</w:t>
            </w:r>
          </w:p>
          <w:p w:rsidR="001D0FA0" w:rsidRPr="0031065A" w:rsidRDefault="001D0FA0" w:rsidP="002F669F">
            <w:pPr>
              <w:jc w:val="center"/>
              <w:rPr>
                <w:sz w:val="24"/>
                <w:szCs w:val="24"/>
              </w:rPr>
            </w:pPr>
          </w:p>
        </w:tc>
        <w:tc>
          <w:tcPr>
            <w:tcW w:w="5953" w:type="dxa"/>
            <w:shd w:val="clear" w:color="auto" w:fill="FFFFCC"/>
          </w:tcPr>
          <w:p w:rsidR="001D0FA0" w:rsidRPr="00FA3062" w:rsidRDefault="001D0FA0" w:rsidP="002F669F">
            <w:pPr>
              <w:rPr>
                <w:sz w:val="20"/>
                <w:szCs w:val="20"/>
              </w:rPr>
            </w:pPr>
            <w:r w:rsidRPr="00552ECC">
              <w:rPr>
                <w:sz w:val="20"/>
                <w:szCs w:val="20"/>
              </w:rPr>
              <w:t>Record the title and date of the training you have undertaken in order to support students</w:t>
            </w:r>
          </w:p>
        </w:tc>
      </w:tr>
      <w:tr w:rsidR="001D0FA0" w:rsidTr="002F669F">
        <w:tc>
          <w:tcPr>
            <w:tcW w:w="4928" w:type="dxa"/>
            <w:shd w:val="clear" w:color="auto" w:fill="FFFFCC"/>
          </w:tcPr>
          <w:p w:rsidR="001D0FA0" w:rsidRPr="0031065A" w:rsidRDefault="001D0FA0" w:rsidP="002F669F">
            <w:pPr>
              <w:jc w:val="center"/>
              <w:rPr>
                <w:b/>
                <w:i/>
                <w:sz w:val="24"/>
                <w:szCs w:val="24"/>
              </w:rPr>
            </w:pPr>
            <w:r w:rsidRPr="0031065A">
              <w:rPr>
                <w:b/>
                <w:bCs/>
                <w:i/>
                <w:sz w:val="24"/>
                <w:szCs w:val="24"/>
              </w:rPr>
              <w:t>Record Practice Educator updates on your profile (page 8)</w:t>
            </w:r>
          </w:p>
          <w:p w:rsidR="001D0FA0" w:rsidRPr="0031065A" w:rsidRDefault="001D0FA0" w:rsidP="002F669F">
            <w:pPr>
              <w:jc w:val="center"/>
              <w:rPr>
                <w:sz w:val="24"/>
                <w:szCs w:val="24"/>
              </w:rPr>
            </w:pPr>
          </w:p>
        </w:tc>
        <w:tc>
          <w:tcPr>
            <w:tcW w:w="5953" w:type="dxa"/>
            <w:shd w:val="clear" w:color="auto" w:fill="FFFFCC"/>
          </w:tcPr>
          <w:p w:rsidR="001D0FA0" w:rsidRPr="00FA3062" w:rsidRDefault="001D0FA0" w:rsidP="000D02A8">
            <w:pPr>
              <w:rPr>
                <w:sz w:val="20"/>
                <w:szCs w:val="20"/>
              </w:rPr>
            </w:pPr>
            <w:r w:rsidRPr="00552ECC">
              <w:rPr>
                <w:sz w:val="20"/>
                <w:szCs w:val="20"/>
              </w:rPr>
              <w:t xml:space="preserve">University staff/your PLF will share the means of accessing </w:t>
            </w:r>
            <w:r w:rsidR="000D02A8">
              <w:rPr>
                <w:sz w:val="20"/>
                <w:szCs w:val="20"/>
              </w:rPr>
              <w:t>updates</w:t>
            </w:r>
            <w:r w:rsidRPr="00552ECC">
              <w:rPr>
                <w:sz w:val="20"/>
                <w:szCs w:val="20"/>
              </w:rPr>
              <w:t xml:space="preserve"> with your Education Lead</w:t>
            </w:r>
          </w:p>
        </w:tc>
      </w:tr>
      <w:tr w:rsidR="001D0FA0" w:rsidTr="002F669F">
        <w:trPr>
          <w:trHeight w:val="473"/>
        </w:trPr>
        <w:tc>
          <w:tcPr>
            <w:tcW w:w="4928" w:type="dxa"/>
            <w:shd w:val="clear" w:color="auto" w:fill="FFFFCC"/>
          </w:tcPr>
          <w:p w:rsidR="001D0FA0" w:rsidRPr="0031065A" w:rsidRDefault="001D0FA0" w:rsidP="002F669F">
            <w:pPr>
              <w:jc w:val="center"/>
              <w:rPr>
                <w:sz w:val="24"/>
                <w:szCs w:val="24"/>
              </w:rPr>
            </w:pPr>
            <w:r w:rsidRPr="0031065A">
              <w:rPr>
                <w:b/>
                <w:bCs/>
                <w:sz w:val="24"/>
                <w:szCs w:val="24"/>
              </w:rPr>
              <w:t>Ensure your email address is correct</w:t>
            </w:r>
          </w:p>
          <w:p w:rsidR="001D0FA0" w:rsidRPr="0031065A" w:rsidRDefault="001D0FA0" w:rsidP="002F669F">
            <w:pPr>
              <w:jc w:val="center"/>
              <w:rPr>
                <w:sz w:val="24"/>
                <w:szCs w:val="24"/>
              </w:rPr>
            </w:pPr>
          </w:p>
        </w:tc>
        <w:tc>
          <w:tcPr>
            <w:tcW w:w="5953" w:type="dxa"/>
            <w:shd w:val="clear" w:color="auto" w:fill="FFFFCC"/>
          </w:tcPr>
          <w:p w:rsidR="001D0FA0" w:rsidRPr="00FA3062" w:rsidRDefault="001D0FA0" w:rsidP="002F669F">
            <w:pPr>
              <w:rPr>
                <w:sz w:val="20"/>
                <w:szCs w:val="20"/>
              </w:rPr>
            </w:pPr>
            <w:r w:rsidRPr="00552ECC">
              <w:rPr>
                <w:sz w:val="20"/>
                <w:szCs w:val="20"/>
              </w:rPr>
              <w:t>This is essential so that students can share their Practice Assessment Document (PAD) with you</w:t>
            </w:r>
          </w:p>
        </w:tc>
      </w:tr>
      <w:tr w:rsidR="001D0FA0" w:rsidRPr="00E05B95" w:rsidTr="002F669F">
        <w:tc>
          <w:tcPr>
            <w:tcW w:w="10881" w:type="dxa"/>
            <w:gridSpan w:val="2"/>
            <w:shd w:val="clear" w:color="auto" w:fill="9BBB59" w:themeFill="accent3"/>
          </w:tcPr>
          <w:p w:rsidR="001D0FA0" w:rsidRPr="00BA010F" w:rsidRDefault="001D0FA0" w:rsidP="002F669F">
            <w:pPr>
              <w:jc w:val="center"/>
              <w:rPr>
                <w:rFonts w:asciiTheme="majorHAnsi" w:hAnsiTheme="majorHAnsi"/>
                <w:i/>
                <w:sz w:val="24"/>
                <w:szCs w:val="24"/>
                <w:u w:val="single"/>
              </w:rPr>
            </w:pPr>
            <w:r w:rsidRPr="00BA010F">
              <w:rPr>
                <w:rFonts w:asciiTheme="majorHAnsi" w:hAnsiTheme="majorHAnsi"/>
                <w:b/>
                <w:bCs/>
                <w:i/>
                <w:sz w:val="24"/>
                <w:szCs w:val="24"/>
                <w:u w:val="single"/>
              </w:rPr>
              <w:t>Practice Educator Leads</w:t>
            </w:r>
          </w:p>
          <w:p w:rsidR="001D0FA0" w:rsidRPr="00BA010F" w:rsidRDefault="001D0FA0" w:rsidP="002F669F">
            <w:pPr>
              <w:jc w:val="center"/>
              <w:rPr>
                <w:rFonts w:asciiTheme="majorHAnsi" w:hAnsiTheme="majorHAnsi"/>
                <w:sz w:val="18"/>
                <w:szCs w:val="18"/>
              </w:rPr>
            </w:pPr>
            <w:r w:rsidRPr="00BA010F">
              <w:rPr>
                <w:rFonts w:asciiTheme="majorHAnsi" w:hAnsiTheme="majorHAnsi"/>
                <w:bCs/>
                <w:sz w:val="18"/>
                <w:szCs w:val="18"/>
              </w:rPr>
              <w:t>The Placement Profile is yours to maintain.</w:t>
            </w:r>
          </w:p>
          <w:p w:rsidR="001D0FA0" w:rsidRDefault="001D0FA0" w:rsidP="002F669F">
            <w:pPr>
              <w:jc w:val="center"/>
              <w:rPr>
                <w:rFonts w:asciiTheme="majorHAnsi" w:hAnsiTheme="majorHAnsi"/>
                <w:bCs/>
                <w:sz w:val="18"/>
                <w:szCs w:val="18"/>
              </w:rPr>
            </w:pPr>
            <w:r w:rsidRPr="00BA010F">
              <w:rPr>
                <w:rFonts w:asciiTheme="majorHAnsi" w:hAnsiTheme="majorHAnsi"/>
                <w:bCs/>
                <w:sz w:val="18"/>
                <w:szCs w:val="18"/>
              </w:rPr>
              <w:t xml:space="preserve">You also have an individual profile which requires the actions on the Practice Educator </w:t>
            </w:r>
            <w:r>
              <w:rPr>
                <w:rFonts w:asciiTheme="majorHAnsi" w:hAnsiTheme="majorHAnsi"/>
                <w:bCs/>
                <w:sz w:val="18"/>
                <w:szCs w:val="18"/>
              </w:rPr>
              <w:t>table</w:t>
            </w:r>
          </w:p>
          <w:p w:rsidR="001D0FA0" w:rsidRDefault="001D0FA0" w:rsidP="002F669F">
            <w:pPr>
              <w:jc w:val="center"/>
              <w:rPr>
                <w:rFonts w:asciiTheme="majorHAnsi" w:hAnsiTheme="majorHAnsi"/>
                <w:bCs/>
                <w:sz w:val="18"/>
                <w:szCs w:val="18"/>
              </w:rPr>
            </w:pPr>
          </w:p>
          <w:p w:rsidR="001D0FA0" w:rsidRDefault="001D0FA0" w:rsidP="002F669F">
            <w:pPr>
              <w:jc w:val="center"/>
              <w:rPr>
                <w:rFonts w:asciiTheme="majorHAnsi" w:hAnsiTheme="majorHAnsi"/>
                <w:sz w:val="18"/>
                <w:szCs w:val="18"/>
              </w:rPr>
            </w:pPr>
            <w:r w:rsidRPr="00BA010F">
              <w:rPr>
                <w:rFonts w:asciiTheme="majorHAnsi" w:hAnsiTheme="majorHAnsi"/>
                <w:b/>
                <w:bCs/>
                <w:sz w:val="18"/>
                <w:szCs w:val="18"/>
              </w:rPr>
              <w:t xml:space="preserve">PARE user guide link: </w:t>
            </w:r>
            <w:hyperlink r:id="rId16" w:history="1">
              <w:r w:rsidRPr="00BA010F">
                <w:rPr>
                  <w:rStyle w:val="Hyperlink"/>
                  <w:rFonts w:asciiTheme="majorHAnsi" w:hAnsiTheme="majorHAnsi"/>
                  <w:sz w:val="18"/>
                  <w:szCs w:val="18"/>
                </w:rPr>
                <w:t>PARE.Placement.Educator.Lead.Guide.v1.1.pdf (onlinepare.net)</w:t>
              </w:r>
            </w:hyperlink>
          </w:p>
          <w:p w:rsidR="001D0FA0" w:rsidRPr="00BA010F" w:rsidRDefault="001D0FA0" w:rsidP="002F669F">
            <w:pPr>
              <w:jc w:val="center"/>
              <w:rPr>
                <w:rFonts w:asciiTheme="majorHAnsi" w:hAnsiTheme="majorHAnsi"/>
                <w:sz w:val="18"/>
                <w:szCs w:val="18"/>
              </w:rPr>
            </w:pPr>
          </w:p>
        </w:tc>
      </w:tr>
      <w:tr w:rsidR="001D0FA0" w:rsidTr="002F669F">
        <w:tc>
          <w:tcPr>
            <w:tcW w:w="4928" w:type="dxa"/>
            <w:shd w:val="clear" w:color="auto" w:fill="D6E3BC" w:themeFill="accent3" w:themeFillTint="66"/>
          </w:tcPr>
          <w:p w:rsidR="001D0FA0" w:rsidRPr="0031065A" w:rsidRDefault="001D0FA0" w:rsidP="002F669F">
            <w:pPr>
              <w:jc w:val="center"/>
              <w:rPr>
                <w:b/>
                <w:i/>
                <w:sz w:val="24"/>
                <w:szCs w:val="24"/>
              </w:rPr>
            </w:pPr>
            <w:r w:rsidRPr="0031065A">
              <w:rPr>
                <w:b/>
                <w:bCs/>
                <w:i/>
                <w:sz w:val="24"/>
                <w:szCs w:val="24"/>
              </w:rPr>
              <w:t>Placement profile</w:t>
            </w:r>
          </w:p>
          <w:p w:rsidR="001D0FA0" w:rsidRPr="0031065A" w:rsidRDefault="001D0FA0" w:rsidP="002F669F">
            <w:pPr>
              <w:jc w:val="center"/>
              <w:rPr>
                <w:sz w:val="24"/>
                <w:szCs w:val="24"/>
              </w:rPr>
            </w:pPr>
          </w:p>
        </w:tc>
        <w:tc>
          <w:tcPr>
            <w:tcW w:w="5953" w:type="dxa"/>
            <w:shd w:val="clear" w:color="auto" w:fill="D6E3BC" w:themeFill="accent3" w:themeFillTint="66"/>
          </w:tcPr>
          <w:p w:rsidR="001D0FA0" w:rsidRPr="00BA010F" w:rsidRDefault="001D0FA0" w:rsidP="002F669F">
            <w:pPr>
              <w:rPr>
                <w:sz w:val="20"/>
                <w:szCs w:val="20"/>
              </w:rPr>
            </w:pPr>
            <w:r w:rsidRPr="00BA010F">
              <w:rPr>
                <w:sz w:val="20"/>
                <w:szCs w:val="20"/>
              </w:rPr>
              <w:t>Students access this information prior to attending placement</w:t>
            </w:r>
          </w:p>
          <w:p w:rsidR="001D0FA0" w:rsidRPr="00FA3062" w:rsidRDefault="001D0FA0" w:rsidP="002F669F">
            <w:pPr>
              <w:rPr>
                <w:sz w:val="20"/>
                <w:szCs w:val="20"/>
              </w:rPr>
            </w:pPr>
            <w:r w:rsidRPr="00BA010F">
              <w:rPr>
                <w:sz w:val="20"/>
                <w:szCs w:val="20"/>
              </w:rPr>
              <w:t>You can edit this as required</w:t>
            </w:r>
          </w:p>
        </w:tc>
      </w:tr>
      <w:tr w:rsidR="001D0FA0" w:rsidTr="002F669F">
        <w:tc>
          <w:tcPr>
            <w:tcW w:w="4928" w:type="dxa"/>
            <w:shd w:val="clear" w:color="auto" w:fill="D6E3BC" w:themeFill="accent3" w:themeFillTint="66"/>
          </w:tcPr>
          <w:p w:rsidR="001D0FA0" w:rsidRDefault="001D0FA0" w:rsidP="002F669F">
            <w:pPr>
              <w:jc w:val="center"/>
              <w:rPr>
                <w:b/>
                <w:bCs/>
                <w:i/>
                <w:sz w:val="24"/>
                <w:szCs w:val="24"/>
              </w:rPr>
            </w:pPr>
            <w:r w:rsidRPr="0031065A">
              <w:rPr>
                <w:b/>
                <w:bCs/>
                <w:i/>
                <w:sz w:val="24"/>
                <w:szCs w:val="24"/>
              </w:rPr>
              <w:t xml:space="preserve">Staff profiles/Educator register </w:t>
            </w:r>
          </w:p>
          <w:p w:rsidR="001D0FA0" w:rsidRPr="0031065A" w:rsidRDefault="001D0FA0" w:rsidP="002F669F">
            <w:pPr>
              <w:jc w:val="center"/>
              <w:rPr>
                <w:b/>
                <w:i/>
                <w:sz w:val="24"/>
                <w:szCs w:val="24"/>
              </w:rPr>
            </w:pPr>
            <w:r w:rsidRPr="0031065A">
              <w:rPr>
                <w:b/>
                <w:bCs/>
                <w:i/>
                <w:sz w:val="24"/>
                <w:szCs w:val="24"/>
              </w:rPr>
              <w:t>(see page 4)</w:t>
            </w:r>
          </w:p>
          <w:p w:rsidR="001D0FA0" w:rsidRPr="0031065A" w:rsidRDefault="001D0FA0" w:rsidP="002F669F">
            <w:pPr>
              <w:jc w:val="center"/>
              <w:rPr>
                <w:sz w:val="24"/>
                <w:szCs w:val="24"/>
              </w:rPr>
            </w:pPr>
          </w:p>
          <w:p w:rsidR="001D0FA0" w:rsidRPr="0031065A" w:rsidRDefault="001D0FA0" w:rsidP="002F669F">
            <w:pPr>
              <w:jc w:val="center"/>
              <w:rPr>
                <w:sz w:val="24"/>
                <w:szCs w:val="24"/>
              </w:rPr>
            </w:pPr>
          </w:p>
        </w:tc>
        <w:tc>
          <w:tcPr>
            <w:tcW w:w="5953" w:type="dxa"/>
            <w:shd w:val="clear" w:color="auto" w:fill="D6E3BC" w:themeFill="accent3" w:themeFillTint="66"/>
          </w:tcPr>
          <w:p w:rsidR="001D0FA0" w:rsidRPr="00BA010F" w:rsidRDefault="001D0FA0" w:rsidP="002F669F">
            <w:pPr>
              <w:rPr>
                <w:sz w:val="20"/>
                <w:szCs w:val="20"/>
              </w:rPr>
            </w:pPr>
            <w:r w:rsidRPr="00BA010F">
              <w:rPr>
                <w:sz w:val="20"/>
                <w:szCs w:val="20"/>
              </w:rPr>
              <w:t>Once staff have completed their training you need to generate them a PARE account within your placement profile</w:t>
            </w:r>
          </w:p>
          <w:p w:rsidR="001D0FA0" w:rsidRPr="00FA3062" w:rsidRDefault="001D0FA0" w:rsidP="002F669F">
            <w:pPr>
              <w:rPr>
                <w:sz w:val="20"/>
                <w:szCs w:val="20"/>
              </w:rPr>
            </w:pPr>
            <w:r w:rsidRPr="00BA010F">
              <w:rPr>
                <w:sz w:val="20"/>
                <w:szCs w:val="20"/>
              </w:rPr>
              <w:t>When staff leave, revoke access/un-assign user from  your placement profile</w:t>
            </w:r>
          </w:p>
        </w:tc>
      </w:tr>
      <w:tr w:rsidR="001D0FA0" w:rsidTr="002F669F">
        <w:tc>
          <w:tcPr>
            <w:tcW w:w="4928" w:type="dxa"/>
            <w:shd w:val="clear" w:color="auto" w:fill="D6E3BC" w:themeFill="accent3" w:themeFillTint="66"/>
          </w:tcPr>
          <w:p w:rsidR="001D0FA0" w:rsidRPr="0031065A" w:rsidRDefault="001D0FA0" w:rsidP="002F669F">
            <w:pPr>
              <w:jc w:val="center"/>
              <w:rPr>
                <w:b/>
                <w:i/>
                <w:sz w:val="24"/>
                <w:szCs w:val="24"/>
              </w:rPr>
            </w:pPr>
            <w:r w:rsidRPr="0031065A">
              <w:rPr>
                <w:b/>
                <w:bCs/>
                <w:i/>
                <w:sz w:val="24"/>
                <w:szCs w:val="24"/>
              </w:rPr>
              <w:t>Evaluations</w:t>
            </w:r>
          </w:p>
          <w:p w:rsidR="001D0FA0" w:rsidRPr="0031065A" w:rsidRDefault="001D0FA0" w:rsidP="002F669F">
            <w:pPr>
              <w:jc w:val="center"/>
              <w:rPr>
                <w:sz w:val="24"/>
                <w:szCs w:val="24"/>
              </w:rPr>
            </w:pPr>
          </w:p>
        </w:tc>
        <w:tc>
          <w:tcPr>
            <w:tcW w:w="5953" w:type="dxa"/>
            <w:shd w:val="clear" w:color="auto" w:fill="D6E3BC" w:themeFill="accent3" w:themeFillTint="66"/>
          </w:tcPr>
          <w:p w:rsidR="001D0FA0" w:rsidRPr="00BA010F" w:rsidRDefault="001D0FA0" w:rsidP="002F669F">
            <w:pPr>
              <w:rPr>
                <w:sz w:val="20"/>
                <w:szCs w:val="20"/>
              </w:rPr>
            </w:pPr>
            <w:r w:rsidRPr="00BA010F">
              <w:rPr>
                <w:sz w:val="20"/>
                <w:szCs w:val="20"/>
              </w:rPr>
              <w:t>Students are asked to submit evaluations at the end of placement.</w:t>
            </w:r>
            <w:r>
              <w:rPr>
                <w:sz w:val="20"/>
                <w:szCs w:val="20"/>
              </w:rPr>
              <w:t xml:space="preserve"> You need to review these regularly.</w:t>
            </w:r>
          </w:p>
          <w:p w:rsidR="001D0FA0" w:rsidRPr="00FA3062" w:rsidRDefault="001D0FA0" w:rsidP="002F669F">
            <w:pPr>
              <w:rPr>
                <w:sz w:val="20"/>
                <w:szCs w:val="20"/>
              </w:rPr>
            </w:pPr>
            <w:r w:rsidRPr="00BA010F">
              <w:rPr>
                <w:sz w:val="20"/>
                <w:szCs w:val="20"/>
              </w:rPr>
              <w:t>Provide feedback to your team</w:t>
            </w:r>
            <w:r>
              <w:rPr>
                <w:sz w:val="20"/>
                <w:szCs w:val="20"/>
              </w:rPr>
              <w:t xml:space="preserve"> as </w:t>
            </w:r>
            <w:r w:rsidRPr="00BA010F">
              <w:rPr>
                <w:sz w:val="20"/>
                <w:szCs w:val="20"/>
              </w:rPr>
              <w:t xml:space="preserve">they do not </w:t>
            </w:r>
            <w:r>
              <w:rPr>
                <w:sz w:val="20"/>
                <w:szCs w:val="20"/>
              </w:rPr>
              <w:t>have access to view evaluations</w:t>
            </w:r>
            <w:r w:rsidRPr="00BA010F">
              <w:rPr>
                <w:sz w:val="20"/>
                <w:szCs w:val="20"/>
              </w:rPr>
              <w:t>.</w:t>
            </w:r>
          </w:p>
        </w:tc>
      </w:tr>
      <w:tr w:rsidR="001D0FA0" w:rsidTr="002F669F">
        <w:tc>
          <w:tcPr>
            <w:tcW w:w="4928" w:type="dxa"/>
            <w:shd w:val="clear" w:color="auto" w:fill="D6E3BC" w:themeFill="accent3" w:themeFillTint="66"/>
          </w:tcPr>
          <w:p w:rsidR="001D0FA0" w:rsidRDefault="001D0FA0" w:rsidP="002F669F">
            <w:pPr>
              <w:jc w:val="center"/>
              <w:rPr>
                <w:b/>
                <w:bCs/>
                <w:i/>
                <w:sz w:val="24"/>
                <w:szCs w:val="24"/>
              </w:rPr>
            </w:pPr>
            <w:r w:rsidRPr="0031065A">
              <w:rPr>
                <w:b/>
                <w:bCs/>
                <w:i/>
                <w:sz w:val="24"/>
                <w:szCs w:val="24"/>
              </w:rPr>
              <w:t xml:space="preserve">Educational audit </w:t>
            </w:r>
          </w:p>
          <w:p w:rsidR="001D0FA0" w:rsidRPr="0031065A" w:rsidRDefault="001D0FA0" w:rsidP="002F669F">
            <w:pPr>
              <w:jc w:val="center"/>
              <w:rPr>
                <w:b/>
                <w:i/>
                <w:sz w:val="24"/>
                <w:szCs w:val="24"/>
              </w:rPr>
            </w:pPr>
            <w:r w:rsidRPr="0031065A">
              <w:rPr>
                <w:b/>
                <w:bCs/>
                <w:i/>
                <w:sz w:val="24"/>
                <w:szCs w:val="24"/>
              </w:rPr>
              <w:t>(see page 14)</w:t>
            </w:r>
          </w:p>
          <w:p w:rsidR="001D0FA0" w:rsidRPr="0031065A" w:rsidRDefault="001D0FA0" w:rsidP="002F669F">
            <w:pPr>
              <w:jc w:val="center"/>
              <w:rPr>
                <w:sz w:val="24"/>
                <w:szCs w:val="24"/>
              </w:rPr>
            </w:pPr>
          </w:p>
        </w:tc>
        <w:tc>
          <w:tcPr>
            <w:tcW w:w="5953" w:type="dxa"/>
            <w:shd w:val="clear" w:color="auto" w:fill="D6E3BC" w:themeFill="accent3" w:themeFillTint="66"/>
          </w:tcPr>
          <w:p w:rsidR="001D0FA0" w:rsidRDefault="001D0FA0" w:rsidP="002F669F">
            <w:pPr>
              <w:rPr>
                <w:sz w:val="20"/>
                <w:szCs w:val="20"/>
              </w:rPr>
            </w:pPr>
            <w:r w:rsidRPr="00BA010F">
              <w:rPr>
                <w:sz w:val="20"/>
                <w:szCs w:val="20"/>
              </w:rPr>
              <w:t>Your Liaison Lecturer and PLF will contact you when this is due to be carried out. It is stored on PARE.</w:t>
            </w:r>
            <w:r>
              <w:rPr>
                <w:sz w:val="20"/>
                <w:szCs w:val="20"/>
              </w:rPr>
              <w:t xml:space="preserve"> </w:t>
            </w:r>
          </w:p>
          <w:p w:rsidR="001D0FA0" w:rsidRDefault="001D0FA0" w:rsidP="002F669F">
            <w:pPr>
              <w:rPr>
                <w:sz w:val="20"/>
                <w:szCs w:val="20"/>
              </w:rPr>
            </w:pPr>
            <w:r>
              <w:rPr>
                <w:sz w:val="20"/>
                <w:szCs w:val="20"/>
              </w:rPr>
              <w:t>Prior to the audit:</w:t>
            </w:r>
          </w:p>
          <w:p w:rsidR="001D0FA0" w:rsidRDefault="001D0FA0" w:rsidP="002F669F">
            <w:pPr>
              <w:rPr>
                <w:sz w:val="20"/>
                <w:szCs w:val="20"/>
              </w:rPr>
            </w:pPr>
            <w:r>
              <w:rPr>
                <w:sz w:val="20"/>
                <w:szCs w:val="20"/>
              </w:rPr>
              <w:t>-input information into the audit domains</w:t>
            </w:r>
          </w:p>
          <w:p w:rsidR="001D0FA0" w:rsidRDefault="001D0FA0" w:rsidP="002F669F">
            <w:pPr>
              <w:rPr>
                <w:sz w:val="20"/>
                <w:szCs w:val="20"/>
              </w:rPr>
            </w:pPr>
            <w:r>
              <w:rPr>
                <w:sz w:val="20"/>
                <w:szCs w:val="20"/>
              </w:rPr>
              <w:t>-ensure the staff list is up to date and appropriate levels of access on PARE are granted</w:t>
            </w:r>
          </w:p>
          <w:p w:rsidR="001D0FA0" w:rsidRDefault="001D0FA0" w:rsidP="002F669F">
            <w:pPr>
              <w:rPr>
                <w:sz w:val="20"/>
                <w:szCs w:val="20"/>
              </w:rPr>
            </w:pPr>
            <w:r>
              <w:rPr>
                <w:sz w:val="20"/>
                <w:szCs w:val="20"/>
              </w:rPr>
              <w:t>-ensure staff are up to date with self-declarations</w:t>
            </w:r>
          </w:p>
          <w:p w:rsidR="001D0FA0" w:rsidRPr="00FA3062" w:rsidRDefault="001D0FA0" w:rsidP="002F669F">
            <w:pPr>
              <w:rPr>
                <w:sz w:val="20"/>
                <w:szCs w:val="20"/>
              </w:rPr>
            </w:pPr>
            <w:r>
              <w:rPr>
                <w:sz w:val="20"/>
                <w:szCs w:val="20"/>
              </w:rPr>
              <w:t>The Liaison Lecturer/PLF will meet with you to sign off the audit and support in creating action plans where domains have not been met</w:t>
            </w:r>
          </w:p>
        </w:tc>
      </w:tr>
    </w:tbl>
    <w:p w:rsidR="00E973B0" w:rsidRPr="00453487" w:rsidRDefault="00E973B0" w:rsidP="00E973B0">
      <w:pPr>
        <w:jc w:val="center"/>
        <w:rPr>
          <w:rFonts w:ascii="Arial" w:eastAsiaTheme="minorHAnsi" w:hAnsi="Arial" w:cs="Arial"/>
          <w:b/>
          <w:noProof/>
          <w:u w:val="single"/>
        </w:rPr>
      </w:pPr>
      <w:r w:rsidRPr="00453487">
        <w:rPr>
          <w:rFonts w:ascii="Arial" w:eastAsiaTheme="minorHAnsi" w:hAnsi="Arial" w:cs="Arial"/>
          <w:b/>
          <w:noProof/>
          <w:u w:val="single"/>
        </w:rPr>
        <w:lastRenderedPageBreak/>
        <w:t>How to complete Self- declaration forms on PARE</w:t>
      </w:r>
    </w:p>
    <w:p w:rsidR="00E973B0" w:rsidRPr="00960008" w:rsidRDefault="00E973B0" w:rsidP="00E973B0">
      <w:pPr>
        <w:rPr>
          <w:rFonts w:ascii="Arial" w:eastAsiaTheme="minorHAnsi" w:hAnsi="Arial" w:cs="Arial"/>
          <w:noProof/>
        </w:rPr>
      </w:pPr>
      <w:r w:rsidRPr="00960008">
        <w:rPr>
          <w:rFonts w:ascii="Arial" w:eastAsiaTheme="minorHAnsi" w:hAnsi="Arial" w:cs="Arial"/>
          <w:noProof/>
        </w:rPr>
        <mc:AlternateContent>
          <mc:Choice Requires="wps">
            <w:drawing>
              <wp:anchor distT="0" distB="0" distL="114300" distR="114300" simplePos="0" relativeHeight="251700224" behindDoc="0" locked="0" layoutInCell="1" allowOverlap="1" wp14:anchorId="3C2498BA" wp14:editId="6303DE9A">
                <wp:simplePos x="0" y="0"/>
                <wp:positionH relativeFrom="column">
                  <wp:posOffset>1630017</wp:posOffset>
                </wp:positionH>
                <wp:positionV relativeFrom="paragraph">
                  <wp:posOffset>1977224</wp:posOffset>
                </wp:positionV>
                <wp:extent cx="1081378" cy="266369"/>
                <wp:effectExtent l="0" t="0" r="24130" b="19685"/>
                <wp:wrapNone/>
                <wp:docPr id="12" name="Rectangle 12"/>
                <wp:cNvGraphicFramePr/>
                <a:graphic xmlns:a="http://schemas.openxmlformats.org/drawingml/2006/main">
                  <a:graphicData uri="http://schemas.microsoft.com/office/word/2010/wordprocessingShape">
                    <wps:wsp>
                      <wps:cNvSpPr/>
                      <wps:spPr>
                        <a:xfrm>
                          <a:off x="0" y="0"/>
                          <a:ext cx="1081378" cy="266369"/>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28.35pt;margin-top:155.7pt;width:85.15pt;height:20.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" fillcolor="#4f81bd" strokecolor="#385d8a" strokeweight="2pt"/>
            </w:pict>
          </mc:Fallback>
        </mc:AlternateContent>
      </w:r>
      <w:r w:rsidRPr="00960008">
        <w:rPr>
          <w:rFonts w:ascii="Arial" w:eastAsiaTheme="minorHAnsi" w:hAnsi="Arial" w:cs="Arial"/>
          <w:noProof/>
        </w:rPr>
        <mc:AlternateContent>
          <mc:Choice Requires="wps">
            <w:drawing>
              <wp:anchor distT="0" distB="0" distL="114300" distR="114300" simplePos="0" relativeHeight="251699200" behindDoc="0" locked="0" layoutInCell="1" allowOverlap="1" wp14:anchorId="267F9B47" wp14:editId="0874CAC3">
                <wp:simplePos x="0" y="0"/>
                <wp:positionH relativeFrom="column">
                  <wp:posOffset>1141012</wp:posOffset>
                </wp:positionH>
                <wp:positionV relativeFrom="paragraph">
                  <wp:posOffset>1380877</wp:posOffset>
                </wp:positionV>
                <wp:extent cx="393590" cy="337930"/>
                <wp:effectExtent l="0" t="0" r="26035" b="24130"/>
                <wp:wrapNone/>
                <wp:docPr id="11" name="Rectangle 11"/>
                <wp:cNvGraphicFramePr/>
                <a:graphic xmlns:a="http://schemas.openxmlformats.org/drawingml/2006/main">
                  <a:graphicData uri="http://schemas.microsoft.com/office/word/2010/wordprocessingShape">
                    <wps:wsp>
                      <wps:cNvSpPr/>
                      <wps:spPr>
                        <a:xfrm>
                          <a:off x="0" y="0"/>
                          <a:ext cx="393590" cy="33793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89.85pt;margin-top:108.75pt;width:31pt;height:26.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" fillcolor="#4f81bd" strokecolor="#385d8a" strokeweight="2pt"/>
            </w:pict>
          </mc:Fallback>
        </mc:AlternateContent>
      </w:r>
      <w:r w:rsidRPr="00960008">
        <w:rPr>
          <w:rFonts w:ascii="Arial" w:eastAsiaTheme="minorHAnsi" w:hAnsi="Arial" w:cs="Arial"/>
          <w:noProof/>
        </w:rPr>
        <w:t>Select the educator register</w:t>
      </w:r>
      <w:r w:rsidR="00B06328">
        <w:rPr>
          <w:rFonts w:ascii="Arial" w:eastAsiaTheme="minorHAnsi" w:hAnsi="Arial" w:cs="Arial"/>
          <w:noProof/>
        </w:rPr>
        <w:t>/own profile</w:t>
      </w:r>
    </w:p>
    <w:p w:rsidR="00E973B0" w:rsidRDefault="00E973B0" w:rsidP="00E973B0">
      <w:pPr>
        <w:rPr>
          <w:rFonts w:ascii="Arial" w:eastAsiaTheme="minorHAnsi" w:hAnsi="Arial" w:cs="Arial"/>
          <w:noProof/>
        </w:rPr>
      </w:pPr>
      <w:r w:rsidRPr="00960008">
        <w:rPr>
          <w:rFonts w:eastAsiaTheme="minorHAnsi"/>
          <w:noProof/>
        </w:rPr>
        <w:drawing>
          <wp:inline distT="0" distB="0" distL="0" distR="0" wp14:anchorId="039357C3" wp14:editId="469A7ACD">
            <wp:extent cx="3759200" cy="2337220"/>
            <wp:effectExtent l="133350" t="95250" r="146050" b="1587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361" t="12727" r="14228" b="5025"/>
                    <a:stretch/>
                  </pic:blipFill>
                  <pic:spPr bwMode="auto">
                    <a:xfrm>
                      <a:off x="0" y="0"/>
                      <a:ext cx="3759200" cy="2337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973B0" w:rsidRPr="00960008" w:rsidRDefault="00E973B0" w:rsidP="00E973B0">
      <w:pPr>
        <w:rPr>
          <w:rFonts w:ascii="Arial" w:eastAsiaTheme="minorHAnsi" w:hAnsi="Arial" w:cs="Arial"/>
          <w:lang w:eastAsia="en-US"/>
        </w:rPr>
      </w:pPr>
      <w:r w:rsidRPr="00960008">
        <w:rPr>
          <w:rFonts w:ascii="Arial" w:eastAsiaTheme="minorHAnsi" w:hAnsi="Arial" w:cs="Arial"/>
          <w:lang w:eastAsia="en-US"/>
        </w:rPr>
        <w:t>Type in your name to search</w:t>
      </w:r>
    </w:p>
    <w:p w:rsidR="00E973B0" w:rsidRPr="00960008" w:rsidRDefault="00E973B0" w:rsidP="00E973B0">
      <w:pPr>
        <w:rPr>
          <w:rFonts w:eastAsiaTheme="minorHAnsi"/>
          <w:lang w:eastAsia="en-US"/>
        </w:rPr>
      </w:pPr>
      <w:r w:rsidRPr="00960008">
        <w:rPr>
          <w:rFonts w:eastAsiaTheme="minorHAnsi"/>
          <w:noProof/>
        </w:rPr>
        <w:drawing>
          <wp:inline distT="0" distB="0" distL="0" distR="0" wp14:anchorId="2F65F5B2" wp14:editId="758F84BA">
            <wp:extent cx="3706473" cy="2229829"/>
            <wp:effectExtent l="133350" t="114300" r="142240" b="1708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361" t="12616" r="12078" b="5501"/>
                    <a:stretch/>
                  </pic:blipFill>
                  <pic:spPr bwMode="auto">
                    <a:xfrm>
                      <a:off x="0" y="0"/>
                      <a:ext cx="3706473" cy="22298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2F669F" w:rsidRDefault="002F669F" w:rsidP="00E973B0">
      <w:pPr>
        <w:rPr>
          <w:rFonts w:ascii="Arial" w:eastAsiaTheme="minorHAnsi" w:hAnsi="Arial" w:cs="Arial"/>
          <w:lang w:eastAsia="en-US"/>
        </w:rPr>
      </w:pPr>
    </w:p>
    <w:p w:rsidR="002F669F" w:rsidRDefault="002F669F" w:rsidP="00E973B0">
      <w:pPr>
        <w:rPr>
          <w:rFonts w:ascii="Arial" w:eastAsiaTheme="minorHAnsi" w:hAnsi="Arial" w:cs="Arial"/>
          <w:lang w:eastAsia="en-US"/>
        </w:rPr>
      </w:pPr>
    </w:p>
    <w:p w:rsidR="002F669F" w:rsidRDefault="002F669F" w:rsidP="00E973B0">
      <w:pPr>
        <w:rPr>
          <w:rFonts w:ascii="Arial" w:eastAsiaTheme="minorHAnsi" w:hAnsi="Arial" w:cs="Arial"/>
          <w:lang w:eastAsia="en-US"/>
        </w:rPr>
      </w:pPr>
    </w:p>
    <w:p w:rsidR="002F669F" w:rsidRDefault="002F669F" w:rsidP="00E973B0">
      <w:pPr>
        <w:rPr>
          <w:rFonts w:ascii="Arial" w:eastAsiaTheme="minorHAnsi" w:hAnsi="Arial" w:cs="Arial"/>
          <w:lang w:eastAsia="en-US"/>
        </w:rPr>
      </w:pPr>
    </w:p>
    <w:p w:rsidR="002F669F" w:rsidRDefault="002F669F" w:rsidP="00E973B0">
      <w:pPr>
        <w:rPr>
          <w:rFonts w:ascii="Arial" w:eastAsiaTheme="minorHAnsi" w:hAnsi="Arial" w:cs="Arial"/>
          <w:lang w:eastAsia="en-US"/>
        </w:rPr>
      </w:pPr>
    </w:p>
    <w:p w:rsidR="002F669F" w:rsidRDefault="002F669F" w:rsidP="00E973B0">
      <w:pPr>
        <w:rPr>
          <w:rFonts w:ascii="Arial" w:eastAsiaTheme="minorHAnsi" w:hAnsi="Arial" w:cs="Arial"/>
          <w:lang w:eastAsia="en-US"/>
        </w:rPr>
      </w:pPr>
    </w:p>
    <w:p w:rsidR="002F669F" w:rsidRDefault="002F669F" w:rsidP="00E973B0">
      <w:pPr>
        <w:rPr>
          <w:rFonts w:ascii="Arial" w:eastAsiaTheme="minorHAnsi" w:hAnsi="Arial" w:cs="Arial"/>
          <w:lang w:eastAsia="en-US"/>
        </w:rPr>
      </w:pPr>
    </w:p>
    <w:p w:rsidR="002F669F" w:rsidRDefault="002F669F" w:rsidP="00E973B0">
      <w:pPr>
        <w:rPr>
          <w:rFonts w:ascii="Arial" w:eastAsiaTheme="minorHAnsi" w:hAnsi="Arial" w:cs="Arial"/>
          <w:lang w:eastAsia="en-US"/>
        </w:rPr>
      </w:pPr>
    </w:p>
    <w:p w:rsidR="002F669F" w:rsidRDefault="002F669F" w:rsidP="00E973B0">
      <w:pPr>
        <w:rPr>
          <w:rFonts w:ascii="Arial" w:eastAsiaTheme="minorHAnsi" w:hAnsi="Arial" w:cs="Arial"/>
          <w:lang w:eastAsia="en-US"/>
        </w:rPr>
      </w:pPr>
    </w:p>
    <w:p w:rsidR="00E973B0" w:rsidRPr="00960008" w:rsidRDefault="00E973B0" w:rsidP="00E973B0">
      <w:pPr>
        <w:rPr>
          <w:rFonts w:ascii="Arial" w:eastAsiaTheme="minorHAnsi" w:hAnsi="Arial" w:cs="Arial"/>
          <w:lang w:eastAsia="en-US"/>
        </w:rPr>
      </w:pPr>
      <w:r w:rsidRPr="00960008">
        <w:rPr>
          <w:rFonts w:ascii="Arial" w:eastAsiaTheme="minorHAnsi" w:hAnsi="Arial" w:cs="Arial"/>
          <w:lang w:eastAsia="en-US"/>
        </w:rPr>
        <w:lastRenderedPageBreak/>
        <w:t>Click on the area highlighted below</w:t>
      </w:r>
    </w:p>
    <w:p w:rsidR="00E973B0" w:rsidRPr="00960008" w:rsidRDefault="00E973B0" w:rsidP="00E973B0">
      <w:pPr>
        <w:rPr>
          <w:rFonts w:eastAsiaTheme="minorHAnsi"/>
          <w:lang w:eastAsia="en-US"/>
        </w:rPr>
      </w:pPr>
      <w:r w:rsidRPr="00960008">
        <w:rPr>
          <w:rFonts w:eastAsiaTheme="minorHAnsi"/>
          <w:noProof/>
        </w:rPr>
        <mc:AlternateContent>
          <mc:Choice Requires="wps">
            <w:drawing>
              <wp:anchor distT="0" distB="0" distL="114300" distR="114300" simplePos="0" relativeHeight="251696128" behindDoc="0" locked="0" layoutInCell="1" allowOverlap="1" wp14:anchorId="1DE3D653" wp14:editId="48A1E047">
                <wp:simplePos x="0" y="0"/>
                <wp:positionH relativeFrom="column">
                  <wp:posOffset>1117158</wp:posOffset>
                </wp:positionH>
                <wp:positionV relativeFrom="paragraph">
                  <wp:posOffset>1843681</wp:posOffset>
                </wp:positionV>
                <wp:extent cx="318052" cy="79513"/>
                <wp:effectExtent l="0" t="0" r="25400" b="15875"/>
                <wp:wrapNone/>
                <wp:docPr id="8" name="Rectangle 8"/>
                <wp:cNvGraphicFramePr/>
                <a:graphic xmlns:a="http://schemas.openxmlformats.org/drawingml/2006/main">
                  <a:graphicData uri="http://schemas.microsoft.com/office/word/2010/wordprocessingShape">
                    <wps:wsp>
                      <wps:cNvSpPr/>
                      <wps:spPr>
                        <a:xfrm>
                          <a:off x="0" y="0"/>
                          <a:ext cx="318052" cy="79513"/>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87.95pt;margin-top:145.15pt;width:25.05pt;height:6.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" fillcolor="#4f81bd" strokecolor="#385d8a" strokeweight="2pt"/>
            </w:pict>
          </mc:Fallback>
        </mc:AlternateContent>
      </w:r>
      <w:r w:rsidRPr="00960008">
        <w:rPr>
          <w:rFonts w:eastAsiaTheme="minorHAnsi"/>
          <w:noProof/>
        </w:rPr>
        <mc:AlternateContent>
          <mc:Choice Requires="wps">
            <w:drawing>
              <wp:anchor distT="0" distB="0" distL="114300" distR="114300" simplePos="0" relativeHeight="251695104" behindDoc="0" locked="0" layoutInCell="1" allowOverlap="1" wp14:anchorId="0525F17E" wp14:editId="1BAE1F41">
                <wp:simplePos x="0" y="0"/>
                <wp:positionH relativeFrom="column">
                  <wp:posOffset>1192696</wp:posOffset>
                </wp:positionH>
                <wp:positionV relativeFrom="paragraph">
                  <wp:posOffset>631107</wp:posOffset>
                </wp:positionV>
                <wp:extent cx="131196" cy="51684"/>
                <wp:effectExtent l="0" t="0" r="21590" b="24765"/>
                <wp:wrapNone/>
                <wp:docPr id="7" name="Rectangle 7"/>
                <wp:cNvGraphicFramePr/>
                <a:graphic xmlns:a="http://schemas.openxmlformats.org/drawingml/2006/main">
                  <a:graphicData uri="http://schemas.microsoft.com/office/word/2010/wordprocessingShape">
                    <wps:wsp>
                      <wps:cNvSpPr/>
                      <wps:spPr>
                        <a:xfrm>
                          <a:off x="0" y="0"/>
                          <a:ext cx="131196" cy="51684"/>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93.9pt;margin-top:49.7pt;width:10.35pt;height:4.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" fillcolor="#4f81bd" strokecolor="#385d8a" strokeweight="2pt"/>
            </w:pict>
          </mc:Fallback>
        </mc:AlternateContent>
      </w:r>
      <w:r w:rsidRPr="00960008">
        <w:rPr>
          <w:rFonts w:eastAsiaTheme="minorHAnsi"/>
          <w:noProof/>
        </w:rPr>
        <mc:AlternateContent>
          <mc:Choice Requires="wps">
            <w:drawing>
              <wp:anchor distT="0" distB="0" distL="114300" distR="114300" simplePos="0" relativeHeight="251694080" behindDoc="0" locked="0" layoutInCell="1" allowOverlap="1" wp14:anchorId="01F1C819" wp14:editId="33962580">
                <wp:simplePos x="0" y="0"/>
                <wp:positionH relativeFrom="column">
                  <wp:posOffset>2794414</wp:posOffset>
                </wp:positionH>
                <wp:positionV relativeFrom="paragraph">
                  <wp:posOffset>1811655</wp:posOffset>
                </wp:positionV>
                <wp:extent cx="222637" cy="182880"/>
                <wp:effectExtent l="0" t="0" r="25400" b="26670"/>
                <wp:wrapNone/>
                <wp:docPr id="6" name="Oval 6"/>
                <wp:cNvGraphicFramePr/>
                <a:graphic xmlns:a="http://schemas.openxmlformats.org/drawingml/2006/main">
                  <a:graphicData uri="http://schemas.microsoft.com/office/word/2010/wordprocessingShape">
                    <wps:wsp>
                      <wps:cNvSpPr/>
                      <wps:spPr>
                        <a:xfrm>
                          <a:off x="0" y="0"/>
                          <a:ext cx="222637" cy="182880"/>
                        </a:xfrm>
                        <a:prstGeom prst="ellipse">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220.05pt;margin-top:142.65pt;width:17.55pt;height:14.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" filled="f" strokecolor="#f79646" strokeweight="2pt"/>
            </w:pict>
          </mc:Fallback>
        </mc:AlternateContent>
      </w:r>
      <w:r w:rsidRPr="00960008">
        <w:rPr>
          <w:rFonts w:eastAsiaTheme="minorHAnsi"/>
          <w:noProof/>
        </w:rPr>
        <w:drawing>
          <wp:inline distT="0" distB="0" distL="0" distR="0" wp14:anchorId="22295EBE" wp14:editId="28247531">
            <wp:extent cx="4664279" cy="2842988"/>
            <wp:effectExtent l="133350" t="114300" r="155575" b="1670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874" t="11272" r="12897" b="7209"/>
                    <a:stretch/>
                  </pic:blipFill>
                  <pic:spPr bwMode="auto">
                    <a:xfrm>
                      <a:off x="0" y="0"/>
                      <a:ext cx="4664279" cy="28429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973B0" w:rsidRPr="00960008" w:rsidRDefault="00E973B0" w:rsidP="00E973B0">
      <w:pPr>
        <w:rPr>
          <w:rFonts w:ascii="Arial" w:eastAsiaTheme="minorHAnsi" w:hAnsi="Arial" w:cs="Arial"/>
          <w:lang w:eastAsia="en-US"/>
        </w:rPr>
      </w:pPr>
      <w:r w:rsidRPr="00960008">
        <w:rPr>
          <w:rFonts w:ascii="Arial" w:eastAsiaTheme="minorHAnsi" w:hAnsi="Arial" w:cs="Arial"/>
          <w:lang w:eastAsia="en-US"/>
        </w:rPr>
        <w:t>Click on self-declaration form and complete</w:t>
      </w:r>
      <w:r w:rsidR="00F70C52">
        <w:rPr>
          <w:rFonts w:ascii="Arial" w:eastAsiaTheme="minorHAnsi" w:hAnsi="Arial" w:cs="Arial"/>
          <w:lang w:eastAsia="en-US"/>
        </w:rPr>
        <w:t xml:space="preserve"> according to your profession</w:t>
      </w:r>
      <w:r w:rsidR="00CF009A">
        <w:rPr>
          <w:rFonts w:ascii="Arial" w:eastAsiaTheme="minorHAnsi" w:hAnsi="Arial" w:cs="Arial"/>
          <w:lang w:eastAsia="en-US"/>
        </w:rPr>
        <w:t>al role</w:t>
      </w:r>
      <w:r w:rsidRPr="00960008">
        <w:rPr>
          <w:rFonts w:ascii="Arial" w:eastAsiaTheme="minorHAnsi" w:hAnsi="Arial" w:cs="Arial"/>
          <w:lang w:eastAsia="en-US"/>
        </w:rPr>
        <w:t>, also add in PA</w:t>
      </w:r>
      <w:r w:rsidR="00F70C52">
        <w:rPr>
          <w:rFonts w:ascii="Arial" w:eastAsiaTheme="minorHAnsi" w:hAnsi="Arial" w:cs="Arial"/>
          <w:lang w:eastAsia="en-US"/>
        </w:rPr>
        <w:t>/PE</w:t>
      </w:r>
      <w:r w:rsidRPr="00960008">
        <w:rPr>
          <w:rFonts w:ascii="Arial" w:eastAsiaTheme="minorHAnsi" w:hAnsi="Arial" w:cs="Arial"/>
          <w:lang w:eastAsia="en-US"/>
        </w:rPr>
        <w:t xml:space="preserve"> qualification </w:t>
      </w:r>
      <w:r w:rsidR="00F70C52">
        <w:rPr>
          <w:rFonts w:ascii="Arial" w:eastAsiaTheme="minorHAnsi" w:hAnsi="Arial" w:cs="Arial"/>
          <w:lang w:eastAsia="en-US"/>
        </w:rPr>
        <w:t xml:space="preserve">   </w:t>
      </w:r>
      <w:r w:rsidRPr="00960008">
        <w:rPr>
          <w:rFonts w:ascii="Arial" w:eastAsiaTheme="minorHAnsi" w:hAnsi="Arial" w:cs="Arial"/>
          <w:lang w:eastAsia="en-US"/>
        </w:rPr>
        <w:t>(if applicable)</w:t>
      </w:r>
    </w:p>
    <w:p w:rsidR="00E973B0" w:rsidRPr="00960008" w:rsidRDefault="00B06328" w:rsidP="00E973B0">
      <w:pPr>
        <w:rPr>
          <w:rFonts w:eastAsiaTheme="minorHAnsi"/>
          <w:lang w:eastAsia="en-US"/>
        </w:rPr>
      </w:pPr>
      <w:r w:rsidRPr="00960008">
        <w:rPr>
          <w:rFonts w:eastAsiaTheme="minorHAnsi"/>
          <w:noProof/>
        </w:rPr>
        <mc:AlternateContent>
          <mc:Choice Requires="wps">
            <w:drawing>
              <wp:anchor distT="0" distB="0" distL="114300" distR="114300" simplePos="0" relativeHeight="251698176" behindDoc="0" locked="0" layoutInCell="1" allowOverlap="1" wp14:anchorId="19B0AE4C" wp14:editId="2A1B56C1">
                <wp:simplePos x="0" y="0"/>
                <wp:positionH relativeFrom="column">
                  <wp:posOffset>1937385</wp:posOffset>
                </wp:positionH>
                <wp:positionV relativeFrom="paragraph">
                  <wp:posOffset>444500</wp:posOffset>
                </wp:positionV>
                <wp:extent cx="464820" cy="107315"/>
                <wp:effectExtent l="0" t="0" r="11430" b="26035"/>
                <wp:wrapNone/>
                <wp:docPr id="10" name="Rectangle 10"/>
                <wp:cNvGraphicFramePr/>
                <a:graphic xmlns:a="http://schemas.openxmlformats.org/drawingml/2006/main">
                  <a:graphicData uri="http://schemas.microsoft.com/office/word/2010/wordprocessingShape">
                    <wps:wsp>
                      <wps:cNvSpPr/>
                      <wps:spPr>
                        <a:xfrm>
                          <a:off x="0" y="0"/>
                          <a:ext cx="464820" cy="10731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52.55pt;margin-top:35pt;width:36.6pt;height:8.4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" fillcolor="#4f81bd" strokecolor="#385d8a" strokeweight="2pt"/>
            </w:pict>
          </mc:Fallback>
        </mc:AlternateContent>
      </w:r>
      <w:r w:rsidRPr="00960008">
        <w:rPr>
          <w:rFonts w:eastAsiaTheme="minorHAnsi"/>
          <w:noProof/>
        </w:rPr>
        <mc:AlternateContent>
          <mc:Choice Requires="wps">
            <w:drawing>
              <wp:anchor distT="0" distB="0" distL="114300" distR="114300" simplePos="0" relativeHeight="251697152" behindDoc="0" locked="0" layoutInCell="1" allowOverlap="1" wp14:anchorId="75DBE5FA" wp14:editId="1012AD0C">
                <wp:simplePos x="0" y="0"/>
                <wp:positionH relativeFrom="column">
                  <wp:posOffset>2398395</wp:posOffset>
                </wp:positionH>
                <wp:positionV relativeFrom="paragraph">
                  <wp:posOffset>554355</wp:posOffset>
                </wp:positionV>
                <wp:extent cx="468630" cy="281940"/>
                <wp:effectExtent l="0" t="0" r="26670" b="22860"/>
                <wp:wrapNone/>
                <wp:docPr id="9" name="Rectangle 9"/>
                <wp:cNvGraphicFramePr/>
                <a:graphic xmlns:a="http://schemas.openxmlformats.org/drawingml/2006/main">
                  <a:graphicData uri="http://schemas.microsoft.com/office/word/2010/wordprocessingShape">
                    <wps:wsp>
                      <wps:cNvSpPr/>
                      <wps:spPr>
                        <a:xfrm>
                          <a:off x="0" y="0"/>
                          <a:ext cx="468630" cy="28194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188.85pt;margin-top:43.65pt;width:36.9pt;height:22.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" fillcolor="#4f81bd" strokecolor="#385d8a" strokeweight="2pt"/>
            </w:pict>
          </mc:Fallback>
        </mc:AlternateContent>
      </w:r>
      <w:r w:rsidR="00E973B0" w:rsidRPr="00960008">
        <w:rPr>
          <w:rFonts w:eastAsiaTheme="minorHAnsi"/>
          <w:noProof/>
        </w:rPr>
        <w:drawing>
          <wp:inline distT="0" distB="0" distL="0" distR="0" wp14:anchorId="37855756" wp14:editId="11745E01">
            <wp:extent cx="4671646" cy="4243568"/>
            <wp:effectExtent l="133350" t="114300" r="148590" b="1574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4054" t="11091" r="24565" b="5935"/>
                    <a:stretch/>
                  </pic:blipFill>
                  <pic:spPr bwMode="auto">
                    <a:xfrm>
                      <a:off x="0" y="0"/>
                      <a:ext cx="4671646" cy="42435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0D02A8" w:rsidRDefault="000D02A8">
      <w:pPr>
        <w:rPr>
          <w:rFonts w:ascii="Arial" w:hAnsi="Arial" w:cs="Arial"/>
          <w:b/>
          <w:u w:val="single"/>
        </w:rPr>
      </w:pPr>
      <w:r>
        <w:rPr>
          <w:rFonts w:ascii="Arial" w:hAnsi="Arial" w:cs="Arial"/>
          <w:b/>
          <w:u w:val="single"/>
        </w:rPr>
        <w:br w:type="page"/>
      </w:r>
    </w:p>
    <w:p w:rsidR="00E973B0" w:rsidRPr="00453487" w:rsidRDefault="00E973B0" w:rsidP="00E973B0">
      <w:pPr>
        <w:jc w:val="center"/>
        <w:rPr>
          <w:rFonts w:ascii="Arial" w:hAnsi="Arial" w:cs="Arial"/>
          <w:b/>
          <w:u w:val="single"/>
        </w:rPr>
      </w:pPr>
      <w:r w:rsidRPr="00453487">
        <w:rPr>
          <w:rFonts w:ascii="Arial" w:hAnsi="Arial" w:cs="Arial"/>
          <w:b/>
          <w:u w:val="single"/>
        </w:rPr>
        <w:lastRenderedPageBreak/>
        <w:t>How to Update the Educator Register on PARE</w:t>
      </w:r>
    </w:p>
    <w:p w:rsidR="00E973B0" w:rsidRPr="00960008" w:rsidRDefault="00E973B0" w:rsidP="00E973B0">
      <w:pPr>
        <w:jc w:val="center"/>
        <w:rPr>
          <w:rFonts w:ascii="Arial" w:hAnsi="Arial" w:cs="Arial"/>
        </w:rPr>
      </w:pPr>
    </w:p>
    <w:p w:rsidR="00E973B0" w:rsidRPr="00960008" w:rsidRDefault="00E973B0" w:rsidP="00E973B0">
      <w:pPr>
        <w:rPr>
          <w:rFonts w:ascii="Arial" w:hAnsi="Arial" w:cs="Arial"/>
        </w:rPr>
      </w:pPr>
      <w:r w:rsidRPr="00960008">
        <w:rPr>
          <w:rFonts w:ascii="Arial" w:hAnsi="Arial" w:cs="Arial"/>
        </w:rPr>
        <w:t xml:space="preserve">Having opened up your PARE account, select </w:t>
      </w:r>
      <w:r w:rsidRPr="00960008">
        <w:rPr>
          <w:rFonts w:ascii="Arial" w:hAnsi="Arial" w:cs="Arial"/>
          <w:b/>
        </w:rPr>
        <w:t>‘Users’</w:t>
      </w:r>
      <w:r w:rsidRPr="00960008">
        <w:rPr>
          <w:rFonts w:ascii="Arial" w:hAnsi="Arial" w:cs="Arial"/>
        </w:rPr>
        <w:t xml:space="preserve"> </w:t>
      </w:r>
    </w:p>
    <w:p w:rsidR="00E973B0" w:rsidRPr="00960008" w:rsidRDefault="00E973B0" w:rsidP="00E973B0">
      <w:pPr>
        <w:rPr>
          <w:rFonts w:ascii="Arial" w:hAnsi="Arial" w:cs="Arial"/>
        </w:rPr>
      </w:pPr>
      <w:r w:rsidRPr="00960008">
        <w:rPr>
          <w:rFonts w:ascii="Arial" w:hAnsi="Arial" w:cs="Arial"/>
          <w:noProof/>
        </w:rPr>
        <w:drawing>
          <wp:inline distT="0" distB="0" distL="0" distR="0" wp14:anchorId="38470516" wp14:editId="179AE3BA">
            <wp:extent cx="4552950" cy="25610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50933" cy="2559899"/>
                    </a:xfrm>
                    <a:prstGeom prst="rect">
                      <a:avLst/>
                    </a:prstGeom>
                  </pic:spPr>
                </pic:pic>
              </a:graphicData>
            </a:graphic>
          </wp:inline>
        </w:drawing>
      </w:r>
    </w:p>
    <w:p w:rsidR="00655C6D" w:rsidRDefault="00655C6D" w:rsidP="00E973B0">
      <w:pPr>
        <w:rPr>
          <w:rFonts w:ascii="Arial" w:hAnsi="Arial" w:cs="Arial"/>
        </w:rPr>
      </w:pPr>
    </w:p>
    <w:p w:rsidR="00655C6D" w:rsidRDefault="00655C6D" w:rsidP="00E973B0">
      <w:pPr>
        <w:rPr>
          <w:rFonts w:ascii="Arial" w:hAnsi="Arial" w:cs="Arial"/>
        </w:rPr>
      </w:pPr>
    </w:p>
    <w:p w:rsidR="00655C6D" w:rsidRDefault="00655C6D" w:rsidP="00E973B0">
      <w:pPr>
        <w:rPr>
          <w:rFonts w:ascii="Arial" w:hAnsi="Arial" w:cs="Arial"/>
        </w:rPr>
      </w:pPr>
    </w:p>
    <w:p w:rsidR="00E973B0" w:rsidRPr="00960008" w:rsidRDefault="00E973B0" w:rsidP="00E973B0">
      <w:pPr>
        <w:rPr>
          <w:rFonts w:ascii="Arial" w:hAnsi="Arial" w:cs="Arial"/>
        </w:rPr>
      </w:pPr>
      <w:r w:rsidRPr="00960008">
        <w:rPr>
          <w:rFonts w:ascii="Arial" w:hAnsi="Arial" w:cs="Arial"/>
        </w:rPr>
        <w:t xml:space="preserve">Using the </w:t>
      </w:r>
      <w:r w:rsidRPr="00960008">
        <w:rPr>
          <w:rFonts w:ascii="Arial" w:hAnsi="Arial" w:cs="Arial"/>
          <w:b/>
        </w:rPr>
        <w:t xml:space="preserve">‘User Type’ </w:t>
      </w:r>
      <w:r w:rsidRPr="00960008">
        <w:rPr>
          <w:rFonts w:ascii="Arial" w:hAnsi="Arial" w:cs="Arial"/>
        </w:rPr>
        <w:t xml:space="preserve">dropdown menu, select the type of user your staff member is classified as. You may need to go through the different user types if you are unsure. Usually our colleagues are either a </w:t>
      </w:r>
      <w:r w:rsidRPr="00960008">
        <w:rPr>
          <w:rFonts w:ascii="Arial" w:hAnsi="Arial" w:cs="Arial"/>
          <w:b/>
        </w:rPr>
        <w:t xml:space="preserve">‘Placement Educator Lead’ </w:t>
      </w:r>
      <w:r w:rsidRPr="00960008">
        <w:rPr>
          <w:rFonts w:ascii="Arial" w:hAnsi="Arial" w:cs="Arial"/>
        </w:rPr>
        <w:t xml:space="preserve">or a </w:t>
      </w:r>
      <w:r w:rsidRPr="00960008">
        <w:rPr>
          <w:rFonts w:ascii="Arial" w:hAnsi="Arial" w:cs="Arial"/>
          <w:b/>
        </w:rPr>
        <w:t>‘Placement Educator’</w:t>
      </w:r>
    </w:p>
    <w:p w:rsidR="00E973B0" w:rsidRPr="00960008" w:rsidRDefault="00E973B0" w:rsidP="00E973B0">
      <w:pPr>
        <w:rPr>
          <w:rFonts w:ascii="Arial" w:hAnsi="Arial" w:cs="Arial"/>
        </w:rPr>
      </w:pPr>
      <w:r w:rsidRPr="00960008">
        <w:rPr>
          <w:rFonts w:ascii="Arial" w:hAnsi="Arial" w:cs="Arial"/>
          <w:noProof/>
        </w:rPr>
        <w:drawing>
          <wp:inline distT="0" distB="0" distL="0" distR="0" wp14:anchorId="2C1F1C08" wp14:editId="408320FE">
            <wp:extent cx="5192889" cy="29210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90589" cy="2919706"/>
                    </a:xfrm>
                    <a:prstGeom prst="rect">
                      <a:avLst/>
                    </a:prstGeom>
                  </pic:spPr>
                </pic:pic>
              </a:graphicData>
            </a:graphic>
          </wp:inline>
        </w:drawing>
      </w:r>
    </w:p>
    <w:p w:rsidR="00655C6D" w:rsidRDefault="00655C6D" w:rsidP="00E973B0">
      <w:pPr>
        <w:rPr>
          <w:rFonts w:ascii="Arial" w:hAnsi="Arial" w:cs="Arial"/>
        </w:rPr>
      </w:pPr>
    </w:p>
    <w:p w:rsidR="00655C6D" w:rsidRDefault="00655C6D" w:rsidP="00E973B0">
      <w:pPr>
        <w:rPr>
          <w:rFonts w:ascii="Arial" w:hAnsi="Arial" w:cs="Arial"/>
        </w:rPr>
      </w:pPr>
    </w:p>
    <w:p w:rsidR="00E973B0" w:rsidRPr="00960008" w:rsidRDefault="00E973B0" w:rsidP="00E973B0">
      <w:pPr>
        <w:rPr>
          <w:rFonts w:ascii="Arial" w:hAnsi="Arial" w:cs="Arial"/>
        </w:rPr>
      </w:pPr>
      <w:r w:rsidRPr="00960008">
        <w:rPr>
          <w:rFonts w:ascii="Arial" w:hAnsi="Arial" w:cs="Arial"/>
        </w:rPr>
        <w:lastRenderedPageBreak/>
        <w:t xml:space="preserve">Once you have selected a </w:t>
      </w:r>
      <w:r w:rsidRPr="00960008">
        <w:rPr>
          <w:rFonts w:ascii="Arial" w:hAnsi="Arial" w:cs="Arial"/>
          <w:b/>
        </w:rPr>
        <w:t>‘User Type’</w:t>
      </w:r>
      <w:r w:rsidRPr="00960008">
        <w:rPr>
          <w:rFonts w:ascii="Arial" w:hAnsi="Arial" w:cs="Arial"/>
        </w:rPr>
        <w:t>, the system opens a ‘</w:t>
      </w:r>
      <w:r w:rsidRPr="00960008">
        <w:rPr>
          <w:rFonts w:ascii="Arial" w:hAnsi="Arial" w:cs="Arial"/>
          <w:b/>
        </w:rPr>
        <w:t xml:space="preserve">Search’ </w:t>
      </w:r>
      <w:r w:rsidRPr="00960008">
        <w:rPr>
          <w:rFonts w:ascii="Arial" w:hAnsi="Arial" w:cs="Arial"/>
        </w:rPr>
        <w:t>box into which you can place the staff members name - you can search with full name, surname or given name.</w:t>
      </w:r>
    </w:p>
    <w:p w:rsidR="00E973B0" w:rsidRPr="00960008" w:rsidRDefault="00E973B0" w:rsidP="00E973B0">
      <w:pPr>
        <w:rPr>
          <w:rFonts w:ascii="Arial" w:hAnsi="Arial" w:cs="Arial"/>
        </w:rPr>
      </w:pPr>
      <w:r w:rsidRPr="00960008">
        <w:rPr>
          <w:rFonts w:ascii="Arial" w:hAnsi="Arial" w:cs="Arial"/>
        </w:rPr>
        <w:t xml:space="preserve">You will then see a list of names from which you will need to select the correct staff member by clicking on the </w:t>
      </w:r>
      <w:r w:rsidRPr="00960008">
        <w:rPr>
          <w:rFonts w:ascii="Arial" w:hAnsi="Arial" w:cs="Arial"/>
          <w:b/>
        </w:rPr>
        <w:t>‘View’</w:t>
      </w:r>
      <w:r w:rsidRPr="00960008">
        <w:rPr>
          <w:rFonts w:ascii="Arial" w:hAnsi="Arial" w:cs="Arial"/>
        </w:rPr>
        <w:t xml:space="preserve"> square to the right of the staff </w:t>
      </w:r>
      <w:proofErr w:type="gramStart"/>
      <w:r w:rsidR="002F669F" w:rsidRPr="00960008">
        <w:rPr>
          <w:rFonts w:ascii="Arial" w:hAnsi="Arial" w:cs="Arial"/>
        </w:rPr>
        <w:t>members</w:t>
      </w:r>
      <w:proofErr w:type="gramEnd"/>
      <w:r w:rsidRPr="00960008">
        <w:rPr>
          <w:rFonts w:ascii="Arial" w:hAnsi="Arial" w:cs="Arial"/>
        </w:rPr>
        <w:t xml:space="preserve"> name</w:t>
      </w:r>
    </w:p>
    <w:p w:rsidR="00E973B0" w:rsidRPr="00960008" w:rsidRDefault="00E973B0" w:rsidP="00E973B0">
      <w:pPr>
        <w:rPr>
          <w:rFonts w:ascii="Arial" w:hAnsi="Arial" w:cs="Arial"/>
        </w:rPr>
      </w:pPr>
    </w:p>
    <w:p w:rsidR="00E973B0" w:rsidRPr="00960008" w:rsidRDefault="00E973B0" w:rsidP="00E973B0">
      <w:pPr>
        <w:rPr>
          <w:rFonts w:ascii="Arial" w:hAnsi="Arial" w:cs="Arial"/>
        </w:rPr>
      </w:pPr>
      <w:r w:rsidRPr="00960008">
        <w:rPr>
          <w:rFonts w:ascii="Arial" w:hAnsi="Arial" w:cs="Arial"/>
          <w:noProof/>
        </w:rPr>
        <w:drawing>
          <wp:inline distT="0" distB="0" distL="0" distR="0" wp14:anchorId="0195920F" wp14:editId="6210FE7F">
            <wp:extent cx="4394200" cy="2471737"/>
            <wp:effectExtent l="0" t="0" r="635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91576" cy="2470261"/>
                    </a:xfrm>
                    <a:prstGeom prst="rect">
                      <a:avLst/>
                    </a:prstGeom>
                  </pic:spPr>
                </pic:pic>
              </a:graphicData>
            </a:graphic>
          </wp:inline>
        </w:drawing>
      </w:r>
    </w:p>
    <w:p w:rsidR="00655C6D" w:rsidRDefault="00655C6D" w:rsidP="00E973B0">
      <w:pPr>
        <w:rPr>
          <w:rFonts w:ascii="Arial" w:hAnsi="Arial" w:cs="Arial"/>
        </w:rPr>
      </w:pPr>
    </w:p>
    <w:p w:rsidR="00655C6D" w:rsidRDefault="00655C6D" w:rsidP="00E973B0">
      <w:pPr>
        <w:rPr>
          <w:rFonts w:ascii="Arial" w:hAnsi="Arial" w:cs="Arial"/>
        </w:rPr>
      </w:pPr>
    </w:p>
    <w:p w:rsidR="00655C6D" w:rsidRDefault="00655C6D" w:rsidP="00E973B0">
      <w:pPr>
        <w:rPr>
          <w:rFonts w:ascii="Arial" w:hAnsi="Arial" w:cs="Arial"/>
        </w:rPr>
      </w:pPr>
    </w:p>
    <w:p w:rsidR="00655C6D" w:rsidRDefault="00655C6D" w:rsidP="00E973B0">
      <w:pPr>
        <w:rPr>
          <w:rFonts w:ascii="Arial" w:hAnsi="Arial" w:cs="Arial"/>
        </w:rPr>
      </w:pPr>
    </w:p>
    <w:p w:rsidR="00E973B0" w:rsidRPr="00960008" w:rsidRDefault="00E973B0" w:rsidP="00E973B0">
      <w:pPr>
        <w:rPr>
          <w:rFonts w:ascii="Arial" w:hAnsi="Arial" w:cs="Arial"/>
        </w:rPr>
      </w:pPr>
      <w:r w:rsidRPr="00960008">
        <w:rPr>
          <w:rFonts w:ascii="Arial" w:hAnsi="Arial" w:cs="Arial"/>
        </w:rPr>
        <w:t xml:space="preserve">Clicking on the </w:t>
      </w:r>
      <w:r w:rsidRPr="00960008">
        <w:rPr>
          <w:rFonts w:ascii="Arial" w:hAnsi="Arial" w:cs="Arial"/>
          <w:b/>
        </w:rPr>
        <w:t>‘</w:t>
      </w:r>
      <w:r w:rsidR="002F669F" w:rsidRPr="00960008">
        <w:rPr>
          <w:rFonts w:ascii="Arial" w:hAnsi="Arial" w:cs="Arial"/>
          <w:b/>
        </w:rPr>
        <w:t xml:space="preserve">View </w:t>
      </w:r>
      <w:r w:rsidR="002F669F" w:rsidRPr="00960008">
        <w:rPr>
          <w:rFonts w:ascii="Arial" w:hAnsi="Arial" w:cs="Arial"/>
        </w:rPr>
        <w:t>‘box</w:t>
      </w:r>
      <w:r w:rsidRPr="00960008">
        <w:rPr>
          <w:rFonts w:ascii="Arial" w:hAnsi="Arial" w:cs="Arial"/>
        </w:rPr>
        <w:t xml:space="preserve"> will open up the staff </w:t>
      </w:r>
      <w:proofErr w:type="gramStart"/>
      <w:r w:rsidRPr="00960008">
        <w:rPr>
          <w:rFonts w:ascii="Arial" w:hAnsi="Arial" w:cs="Arial"/>
        </w:rPr>
        <w:t>members</w:t>
      </w:r>
      <w:proofErr w:type="gramEnd"/>
      <w:r w:rsidRPr="00960008">
        <w:rPr>
          <w:rFonts w:ascii="Arial" w:hAnsi="Arial" w:cs="Arial"/>
        </w:rPr>
        <w:t xml:space="preserve"> individual profile. You can then amend the required details within the profile.</w:t>
      </w:r>
    </w:p>
    <w:p w:rsidR="00E973B0" w:rsidRPr="00960008" w:rsidRDefault="00E973B0" w:rsidP="00E973B0">
      <w:pPr>
        <w:rPr>
          <w:rFonts w:ascii="Arial" w:hAnsi="Arial" w:cs="Arial"/>
        </w:rPr>
      </w:pPr>
      <w:r w:rsidRPr="00960008">
        <w:rPr>
          <w:rFonts w:ascii="Arial" w:hAnsi="Arial" w:cs="Arial"/>
          <w:noProof/>
        </w:rPr>
        <w:drawing>
          <wp:inline distT="0" distB="0" distL="0" distR="0" wp14:anchorId="41003F0E" wp14:editId="417FD720">
            <wp:extent cx="5731510" cy="322397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223974"/>
                    </a:xfrm>
                    <a:prstGeom prst="rect">
                      <a:avLst/>
                    </a:prstGeom>
                  </pic:spPr>
                </pic:pic>
              </a:graphicData>
            </a:graphic>
          </wp:inline>
        </w:drawing>
      </w:r>
    </w:p>
    <w:p w:rsidR="00E973B0" w:rsidRPr="00960008" w:rsidRDefault="00E973B0" w:rsidP="00E973B0">
      <w:pPr>
        <w:rPr>
          <w:rFonts w:ascii="Arial" w:hAnsi="Arial" w:cs="Arial"/>
        </w:rPr>
      </w:pPr>
      <w:r w:rsidRPr="00960008">
        <w:rPr>
          <w:rFonts w:ascii="Arial" w:hAnsi="Arial" w:cs="Arial"/>
        </w:rPr>
        <w:lastRenderedPageBreak/>
        <w:t xml:space="preserve">Remember to click the green </w:t>
      </w:r>
      <w:r w:rsidRPr="00960008">
        <w:rPr>
          <w:rFonts w:ascii="Arial" w:hAnsi="Arial" w:cs="Arial"/>
          <w:b/>
        </w:rPr>
        <w:t>‘Save Changes’</w:t>
      </w:r>
      <w:r w:rsidRPr="00960008">
        <w:rPr>
          <w:rFonts w:ascii="Arial" w:hAnsi="Arial" w:cs="Arial"/>
        </w:rPr>
        <w:t xml:space="preserve"> button to ensure that the staff members profile is updated.</w:t>
      </w:r>
      <w:r w:rsidRPr="00960008">
        <w:rPr>
          <w:rFonts w:ascii="Arial" w:hAnsi="Arial" w:cs="Arial"/>
          <w:noProof/>
        </w:rPr>
        <w:drawing>
          <wp:inline distT="0" distB="0" distL="0" distR="0" wp14:anchorId="606CB4B3" wp14:editId="455D1B35">
            <wp:extent cx="4432300" cy="2493169"/>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430337" cy="2492065"/>
                    </a:xfrm>
                    <a:prstGeom prst="rect">
                      <a:avLst/>
                    </a:prstGeom>
                  </pic:spPr>
                </pic:pic>
              </a:graphicData>
            </a:graphic>
          </wp:inline>
        </w:drawing>
      </w:r>
    </w:p>
    <w:p w:rsidR="00E973B0" w:rsidRPr="00960008" w:rsidRDefault="00E973B0" w:rsidP="00E973B0">
      <w:pPr>
        <w:rPr>
          <w:rFonts w:ascii="Arial" w:hAnsi="Arial" w:cs="Arial"/>
        </w:rPr>
      </w:pPr>
    </w:p>
    <w:p w:rsidR="00655C6D" w:rsidRDefault="00655C6D" w:rsidP="00E973B0">
      <w:pPr>
        <w:rPr>
          <w:rFonts w:ascii="Arial" w:hAnsi="Arial" w:cs="Arial"/>
        </w:rPr>
      </w:pPr>
    </w:p>
    <w:p w:rsidR="00655C6D" w:rsidRDefault="00655C6D" w:rsidP="00E973B0">
      <w:pPr>
        <w:rPr>
          <w:rFonts w:ascii="Arial" w:hAnsi="Arial" w:cs="Arial"/>
        </w:rPr>
      </w:pPr>
    </w:p>
    <w:p w:rsidR="00655C6D" w:rsidRDefault="00655C6D" w:rsidP="00E973B0">
      <w:pPr>
        <w:rPr>
          <w:rFonts w:ascii="Arial" w:hAnsi="Arial" w:cs="Arial"/>
        </w:rPr>
      </w:pPr>
    </w:p>
    <w:p w:rsidR="00655C6D" w:rsidRDefault="00655C6D" w:rsidP="00E973B0">
      <w:pPr>
        <w:rPr>
          <w:rFonts w:ascii="Arial" w:hAnsi="Arial" w:cs="Arial"/>
        </w:rPr>
      </w:pPr>
    </w:p>
    <w:p w:rsidR="00E973B0" w:rsidRPr="00960008" w:rsidRDefault="00E973B0" w:rsidP="00E973B0">
      <w:pPr>
        <w:rPr>
          <w:rFonts w:ascii="Arial" w:hAnsi="Arial" w:cs="Arial"/>
        </w:rPr>
      </w:pPr>
      <w:proofErr w:type="gramStart"/>
      <w:r w:rsidRPr="00960008">
        <w:rPr>
          <w:rFonts w:ascii="Arial" w:hAnsi="Arial" w:cs="Arial"/>
        </w:rPr>
        <w:t>Checking that the Register is updated.</w:t>
      </w:r>
      <w:proofErr w:type="gramEnd"/>
    </w:p>
    <w:p w:rsidR="000A45C6" w:rsidRDefault="00E973B0" w:rsidP="000A45C6">
      <w:pPr>
        <w:spacing w:line="240" w:lineRule="auto"/>
        <w:rPr>
          <w:rFonts w:ascii="Arial" w:hAnsi="Arial" w:cs="Arial"/>
        </w:rPr>
      </w:pPr>
      <w:r w:rsidRPr="00960008">
        <w:rPr>
          <w:rFonts w:ascii="Arial" w:hAnsi="Arial" w:cs="Arial"/>
        </w:rPr>
        <w:t>Follow the process for opening up the placement profile to which the staff member is assigned.</w:t>
      </w:r>
    </w:p>
    <w:p w:rsidR="00E973B0" w:rsidRPr="00960008" w:rsidRDefault="00E973B0" w:rsidP="000A45C6">
      <w:pPr>
        <w:spacing w:line="240" w:lineRule="auto"/>
        <w:rPr>
          <w:rFonts w:ascii="Arial" w:hAnsi="Arial" w:cs="Arial"/>
        </w:rPr>
      </w:pPr>
      <w:r w:rsidRPr="00960008">
        <w:rPr>
          <w:rFonts w:ascii="Arial" w:hAnsi="Arial" w:cs="Arial"/>
        </w:rPr>
        <w:t>Click on the ‘Staff’ tab and the staff list should appear including your staff member with their updated details.</w:t>
      </w:r>
    </w:p>
    <w:p w:rsidR="00E973B0" w:rsidRPr="00960008" w:rsidRDefault="00E973B0" w:rsidP="00E973B0">
      <w:pPr>
        <w:rPr>
          <w:rFonts w:ascii="Arial" w:hAnsi="Arial" w:cs="Arial"/>
        </w:rPr>
      </w:pPr>
      <w:r w:rsidRPr="00960008">
        <w:rPr>
          <w:rFonts w:ascii="Arial" w:hAnsi="Arial" w:cs="Arial"/>
          <w:noProof/>
        </w:rPr>
        <w:drawing>
          <wp:inline distT="0" distB="0" distL="0" distR="0" wp14:anchorId="1FE9947A" wp14:editId="5EF1C617">
            <wp:extent cx="5731510" cy="3223974"/>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223974"/>
                    </a:xfrm>
                    <a:prstGeom prst="rect">
                      <a:avLst/>
                    </a:prstGeom>
                  </pic:spPr>
                </pic:pic>
              </a:graphicData>
            </a:graphic>
          </wp:inline>
        </w:drawing>
      </w:r>
    </w:p>
    <w:p w:rsidR="00E973B0" w:rsidRDefault="00E973B0" w:rsidP="00E973B0">
      <w:pPr>
        <w:rPr>
          <w:rFonts w:ascii="Arial" w:hAnsi="Arial" w:cs="Arial"/>
        </w:rPr>
      </w:pPr>
    </w:p>
    <w:p w:rsidR="00E973B0" w:rsidRPr="00453487" w:rsidRDefault="000D02A8" w:rsidP="00655C6D">
      <w:pPr>
        <w:jc w:val="center"/>
        <w:rPr>
          <w:rFonts w:ascii="Arial" w:hAnsi="Arial" w:cs="Arial"/>
          <w:b/>
          <w:u w:val="single"/>
        </w:rPr>
      </w:pPr>
      <w:r>
        <w:rPr>
          <w:rFonts w:ascii="Arial" w:hAnsi="Arial" w:cs="Arial"/>
          <w:b/>
          <w:u w:val="single"/>
        </w:rPr>
        <w:br w:type="page"/>
      </w:r>
      <w:r w:rsidR="00E973B0" w:rsidRPr="00453487">
        <w:rPr>
          <w:rFonts w:ascii="Arial" w:hAnsi="Arial" w:cs="Arial"/>
          <w:b/>
          <w:u w:val="single"/>
        </w:rPr>
        <w:lastRenderedPageBreak/>
        <w:t>How to add a new user to PARE</w:t>
      </w:r>
    </w:p>
    <w:p w:rsidR="00E973B0" w:rsidRDefault="00E973B0" w:rsidP="00E973B0">
      <w:pPr>
        <w:rPr>
          <w:rFonts w:ascii="Arial" w:hAnsi="Arial" w:cs="Arial"/>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Once you have logged into PARE, click on USERS in the top blue bar to the right of evaluations.</w:t>
      </w:r>
    </w:p>
    <w:p w:rsidR="00E973B0" w:rsidRPr="003F1C53" w:rsidRDefault="00E973B0" w:rsidP="00E973B0">
      <w:pPr>
        <w:spacing w:after="0" w:line="240" w:lineRule="auto"/>
        <w:jc w:val="center"/>
        <w:rPr>
          <w:rFonts w:ascii="Arial" w:eastAsiaTheme="minorHAnsi" w:hAnsi="Arial"/>
          <w:sz w:val="24"/>
          <w:lang w:eastAsia="en-US"/>
        </w:rPr>
      </w:pPr>
    </w:p>
    <w:p w:rsidR="00E973B0" w:rsidRPr="003F1C53" w:rsidRDefault="00E973B0" w:rsidP="00E973B0">
      <w:pPr>
        <w:spacing w:after="0" w:line="240" w:lineRule="auto"/>
        <w:jc w:val="center"/>
        <w:rPr>
          <w:rFonts w:ascii="Arial" w:eastAsiaTheme="minorHAnsi" w:hAnsi="Arial"/>
          <w:sz w:val="24"/>
          <w:lang w:eastAsia="en-US"/>
        </w:rPr>
      </w:pPr>
      <w:r w:rsidRPr="003F1C53">
        <w:rPr>
          <w:rFonts w:ascii="Arial" w:eastAsiaTheme="minorHAnsi" w:hAnsi="Arial"/>
          <w:noProof/>
          <w:sz w:val="24"/>
        </w:rPr>
        <w:drawing>
          <wp:inline distT="0" distB="0" distL="0" distR="0" wp14:anchorId="7C493BEA" wp14:editId="208C7EDD">
            <wp:extent cx="5731510" cy="3104568"/>
            <wp:effectExtent l="0" t="0" r="254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104568"/>
                    </a:xfrm>
                    <a:prstGeom prst="rect">
                      <a:avLst/>
                    </a:prstGeom>
                  </pic:spPr>
                </pic:pic>
              </a:graphicData>
            </a:graphic>
          </wp:inline>
        </w:drawing>
      </w:r>
    </w:p>
    <w:p w:rsidR="00E973B0" w:rsidRPr="003F1C53" w:rsidRDefault="00E973B0" w:rsidP="00E973B0">
      <w:pPr>
        <w:spacing w:after="0" w:line="240" w:lineRule="auto"/>
        <w:jc w:val="center"/>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noProof/>
          <w:sz w:val="24"/>
        </w:rPr>
      </w:pPr>
      <w:r w:rsidRPr="003F1C53">
        <w:rPr>
          <w:rFonts w:ascii="Arial" w:eastAsiaTheme="minorHAnsi" w:hAnsi="Arial"/>
          <w:sz w:val="24"/>
          <w:lang w:eastAsia="en-US"/>
        </w:rPr>
        <w:t>On the left hand side under ‘User Admin Section’ click on Add New User</w:t>
      </w:r>
    </w:p>
    <w:p w:rsidR="00E973B0" w:rsidRPr="003F1C53" w:rsidRDefault="00E973B0" w:rsidP="00E973B0">
      <w:pPr>
        <w:spacing w:after="0" w:line="240" w:lineRule="auto"/>
        <w:jc w:val="center"/>
        <w:rPr>
          <w:rFonts w:ascii="Arial" w:eastAsiaTheme="minorHAnsi" w:hAnsi="Arial"/>
          <w:sz w:val="24"/>
          <w:lang w:eastAsia="en-US"/>
        </w:rPr>
      </w:pPr>
      <w:r w:rsidRPr="003F1C53">
        <w:rPr>
          <w:rFonts w:ascii="Arial" w:eastAsiaTheme="minorHAnsi" w:hAnsi="Arial"/>
          <w:noProof/>
          <w:sz w:val="24"/>
        </w:rPr>
        <w:drawing>
          <wp:inline distT="0" distB="0" distL="0" distR="0" wp14:anchorId="48EBABB1" wp14:editId="1426831D">
            <wp:extent cx="5731510" cy="3104568"/>
            <wp:effectExtent l="0" t="0" r="254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3104568"/>
                    </a:xfrm>
                    <a:prstGeom prst="rect">
                      <a:avLst/>
                    </a:prstGeom>
                  </pic:spPr>
                </pic:pic>
              </a:graphicData>
            </a:graphic>
          </wp:inline>
        </w:drawing>
      </w:r>
    </w:p>
    <w:p w:rsidR="00E973B0" w:rsidRPr="003F1C53" w:rsidRDefault="00E973B0" w:rsidP="00E973B0">
      <w:pPr>
        <w:spacing w:after="0" w:line="240" w:lineRule="auto"/>
        <w:jc w:val="center"/>
        <w:rPr>
          <w:rFonts w:ascii="Arial" w:eastAsiaTheme="minorHAnsi" w:hAnsi="Arial"/>
          <w:sz w:val="24"/>
          <w:lang w:eastAsia="en-US"/>
        </w:rPr>
      </w:pPr>
    </w:p>
    <w:p w:rsidR="00E973B0" w:rsidRPr="003F1C53" w:rsidRDefault="00E973B0" w:rsidP="00E973B0">
      <w:pPr>
        <w:spacing w:after="0" w:line="240" w:lineRule="auto"/>
        <w:jc w:val="center"/>
        <w:rPr>
          <w:rFonts w:ascii="Arial" w:eastAsiaTheme="minorHAnsi" w:hAnsi="Arial"/>
          <w:sz w:val="24"/>
          <w:lang w:eastAsia="en-US"/>
        </w:rPr>
      </w:pPr>
    </w:p>
    <w:p w:rsidR="00E973B0" w:rsidRPr="003F1C53" w:rsidRDefault="00E973B0" w:rsidP="00E973B0">
      <w:pPr>
        <w:spacing w:after="0" w:line="240" w:lineRule="auto"/>
        <w:jc w:val="center"/>
        <w:rPr>
          <w:rFonts w:ascii="Arial" w:eastAsiaTheme="minorHAnsi" w:hAnsi="Arial"/>
          <w:sz w:val="24"/>
          <w:lang w:eastAsia="en-US"/>
        </w:rPr>
      </w:pPr>
    </w:p>
    <w:p w:rsidR="00E973B0" w:rsidRPr="003F1C53" w:rsidRDefault="00E973B0" w:rsidP="00E973B0">
      <w:pPr>
        <w:spacing w:after="0" w:line="240" w:lineRule="auto"/>
        <w:jc w:val="center"/>
        <w:rPr>
          <w:rFonts w:ascii="Arial" w:eastAsiaTheme="minorHAnsi" w:hAnsi="Arial"/>
          <w:sz w:val="24"/>
          <w:lang w:eastAsia="en-US"/>
        </w:rPr>
      </w:pPr>
    </w:p>
    <w:p w:rsidR="00E973B0" w:rsidRPr="003F1C53" w:rsidRDefault="00E973B0" w:rsidP="00E973B0">
      <w:pPr>
        <w:spacing w:after="0" w:line="240" w:lineRule="auto"/>
        <w:jc w:val="center"/>
        <w:rPr>
          <w:rFonts w:ascii="Arial" w:eastAsiaTheme="minorHAnsi" w:hAnsi="Arial"/>
          <w:sz w:val="24"/>
          <w:lang w:eastAsia="en-US"/>
        </w:rPr>
      </w:pPr>
    </w:p>
    <w:p w:rsidR="00E973B0" w:rsidRPr="003F1C53" w:rsidRDefault="00E973B0" w:rsidP="00E973B0">
      <w:pPr>
        <w:spacing w:after="0" w:line="240" w:lineRule="auto"/>
        <w:jc w:val="center"/>
        <w:rPr>
          <w:rFonts w:ascii="Arial" w:eastAsiaTheme="minorHAnsi" w:hAnsi="Arial"/>
          <w:sz w:val="24"/>
          <w:lang w:eastAsia="en-US"/>
        </w:rPr>
      </w:pPr>
    </w:p>
    <w:p w:rsidR="00E973B0"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 xml:space="preserve">In ‘User Type*’ click on the drop down arrow and choose ‘Placement </w:t>
      </w:r>
      <w:proofErr w:type="gramStart"/>
      <w:r w:rsidRPr="003F1C53">
        <w:rPr>
          <w:rFonts w:ascii="Arial" w:eastAsiaTheme="minorHAnsi" w:hAnsi="Arial"/>
          <w:sz w:val="24"/>
          <w:lang w:eastAsia="en-US"/>
        </w:rPr>
        <w:t>Educator  (</w:t>
      </w:r>
      <w:proofErr w:type="gramEnd"/>
      <w:r w:rsidRPr="003F1C53">
        <w:rPr>
          <w:rFonts w:ascii="Arial" w:eastAsiaTheme="minorHAnsi" w:hAnsi="Arial"/>
          <w:sz w:val="24"/>
          <w:lang w:eastAsia="en-US"/>
        </w:rPr>
        <w:t>Mentor)</w:t>
      </w:r>
      <w:r w:rsidR="00CF009A">
        <w:rPr>
          <w:rFonts w:ascii="Arial" w:eastAsiaTheme="minorHAnsi" w:hAnsi="Arial"/>
          <w:sz w:val="24"/>
          <w:lang w:eastAsia="en-US"/>
        </w:rPr>
        <w:t xml:space="preserve"> (regardless of profession)</w:t>
      </w:r>
    </w:p>
    <w:p w:rsidR="00655C6D" w:rsidRPr="003F1C53" w:rsidRDefault="00655C6D"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jc w:val="center"/>
        <w:rPr>
          <w:rFonts w:ascii="Arial" w:eastAsiaTheme="minorHAnsi" w:hAnsi="Arial"/>
          <w:sz w:val="24"/>
          <w:lang w:eastAsia="en-US"/>
        </w:rPr>
      </w:pPr>
      <w:r w:rsidRPr="003F1C53">
        <w:rPr>
          <w:rFonts w:ascii="Arial" w:eastAsiaTheme="minorHAnsi" w:hAnsi="Arial"/>
          <w:noProof/>
          <w:sz w:val="24"/>
        </w:rPr>
        <w:drawing>
          <wp:inline distT="0" distB="0" distL="0" distR="0" wp14:anchorId="2480B2E6" wp14:editId="785BE057">
            <wp:extent cx="5731510" cy="3104568"/>
            <wp:effectExtent l="19050" t="19050" r="2159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31510" cy="3104568"/>
                    </a:xfrm>
                    <a:prstGeom prst="rect">
                      <a:avLst/>
                    </a:prstGeom>
                    <a:ln>
                      <a:solidFill>
                        <a:srgbClr val="4F81BD"/>
                      </a:solidFill>
                    </a:ln>
                  </pic:spPr>
                </pic:pic>
              </a:graphicData>
            </a:graphic>
          </wp:inline>
        </w:drawing>
      </w:r>
    </w:p>
    <w:p w:rsidR="00E973B0" w:rsidRPr="003F1C53" w:rsidRDefault="00E973B0" w:rsidP="00E973B0">
      <w:pPr>
        <w:spacing w:after="0" w:line="240" w:lineRule="auto"/>
        <w:jc w:val="center"/>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 xml:space="preserve">Fill in the remaining fields with the staff members First Name, Last Name and their Trust email. </w:t>
      </w:r>
      <w:proofErr w:type="gramStart"/>
      <w:r w:rsidRPr="003F1C53">
        <w:rPr>
          <w:rFonts w:ascii="Arial" w:eastAsiaTheme="minorHAnsi" w:hAnsi="Arial"/>
          <w:sz w:val="24"/>
          <w:lang w:eastAsia="en-US"/>
        </w:rPr>
        <w:t>(Leave Mobile Phone blank).</w:t>
      </w:r>
      <w:proofErr w:type="gramEnd"/>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 xml:space="preserve">N.B </w:t>
      </w:r>
      <w:proofErr w:type="gramStart"/>
      <w:r w:rsidRPr="003F1C53">
        <w:rPr>
          <w:rFonts w:ascii="Arial" w:eastAsiaTheme="minorHAnsi" w:hAnsi="Arial"/>
          <w:sz w:val="24"/>
          <w:lang w:eastAsia="en-US"/>
        </w:rPr>
        <w:t>This</w:t>
      </w:r>
      <w:proofErr w:type="gramEnd"/>
      <w:r w:rsidRPr="003F1C53">
        <w:rPr>
          <w:rFonts w:ascii="Arial" w:eastAsiaTheme="minorHAnsi" w:hAnsi="Arial"/>
          <w:sz w:val="24"/>
          <w:lang w:eastAsia="en-US"/>
        </w:rPr>
        <w:t xml:space="preserve"> is really important that the staff members details are spelt correctly as this will be used if we need to locate a member of staff at a later date. </w:t>
      </w:r>
      <w:proofErr w:type="gramStart"/>
      <w:r w:rsidRPr="003F1C53">
        <w:rPr>
          <w:rFonts w:ascii="Arial" w:eastAsiaTheme="minorHAnsi" w:hAnsi="Arial"/>
          <w:sz w:val="24"/>
          <w:lang w:eastAsia="en-US"/>
        </w:rPr>
        <w:t>Once all the fields have been filled in click on the green button in the bottom right corner which says ‘Next Step’.</w:t>
      </w:r>
      <w:proofErr w:type="gramEnd"/>
    </w:p>
    <w:p w:rsidR="00E973B0" w:rsidRPr="003F1C53" w:rsidRDefault="00E973B0"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noProof/>
          <w:sz w:val="24"/>
        </w:rPr>
        <w:drawing>
          <wp:inline distT="0" distB="0" distL="0" distR="0" wp14:anchorId="77BA720C" wp14:editId="46B62DB8">
            <wp:extent cx="5731510" cy="3104568"/>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104568"/>
                    </a:xfrm>
                    <a:prstGeom prst="rect">
                      <a:avLst/>
                    </a:prstGeom>
                  </pic:spPr>
                </pic:pic>
              </a:graphicData>
            </a:graphic>
          </wp:inline>
        </w:drawing>
      </w:r>
    </w:p>
    <w:p w:rsidR="00E973B0" w:rsidRPr="003F1C53" w:rsidRDefault="00E973B0"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jc w:val="center"/>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On the next page it will populate the staff members name and email address you have inputted.</w:t>
      </w:r>
    </w:p>
    <w:p w:rsidR="00E973B0" w:rsidRPr="003F1C53" w:rsidRDefault="00E973B0" w:rsidP="00E973B0">
      <w:pPr>
        <w:spacing w:after="0" w:line="240" w:lineRule="auto"/>
        <w:jc w:val="center"/>
        <w:rPr>
          <w:rFonts w:ascii="Arial" w:eastAsiaTheme="minorHAnsi" w:hAnsi="Arial"/>
          <w:sz w:val="24"/>
          <w:lang w:eastAsia="en-US"/>
        </w:rPr>
      </w:pPr>
      <w:r w:rsidRPr="003F1C53">
        <w:rPr>
          <w:rFonts w:ascii="Arial" w:eastAsiaTheme="minorHAnsi" w:hAnsi="Arial"/>
          <w:noProof/>
          <w:sz w:val="24"/>
        </w:rPr>
        <w:drawing>
          <wp:inline distT="0" distB="0" distL="0" distR="0" wp14:anchorId="5604D352" wp14:editId="122BC4B6">
            <wp:extent cx="5731510" cy="3104568"/>
            <wp:effectExtent l="0" t="0" r="254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3104568"/>
                    </a:xfrm>
                    <a:prstGeom prst="rect">
                      <a:avLst/>
                    </a:prstGeom>
                  </pic:spPr>
                </pic:pic>
              </a:graphicData>
            </a:graphic>
          </wp:inline>
        </w:drawing>
      </w:r>
    </w:p>
    <w:p w:rsidR="00E973B0" w:rsidRPr="003F1C53" w:rsidRDefault="00E973B0" w:rsidP="00E973B0">
      <w:pPr>
        <w:spacing w:after="0" w:line="240" w:lineRule="auto"/>
        <w:jc w:val="center"/>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noProof/>
          <w:sz w:val="24"/>
        </w:rPr>
        <w:drawing>
          <wp:inline distT="0" distB="0" distL="0" distR="0" wp14:anchorId="34263E61" wp14:editId="3A33D4EC">
            <wp:extent cx="5731510" cy="3104568"/>
            <wp:effectExtent l="0" t="0" r="254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104568"/>
                    </a:xfrm>
                    <a:prstGeom prst="rect">
                      <a:avLst/>
                    </a:prstGeom>
                  </pic:spPr>
                </pic:pic>
              </a:graphicData>
            </a:graphic>
          </wp:inline>
        </w:drawing>
      </w:r>
    </w:p>
    <w:p w:rsidR="00655C6D" w:rsidRDefault="00655C6D" w:rsidP="00E973B0">
      <w:pPr>
        <w:spacing w:after="0" w:line="240" w:lineRule="auto"/>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You will need to input their ‘Profession’ from the drop down box.</w:t>
      </w: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‘Select all learner disciplines/programmes the user will be supporting’ by clicking in the relevant boxes.</w:t>
      </w:r>
    </w:p>
    <w:p w:rsidR="00E973B0" w:rsidRPr="003F1C53" w:rsidRDefault="00CF009A" w:rsidP="00E973B0">
      <w:pPr>
        <w:spacing w:after="0" w:line="240" w:lineRule="auto"/>
        <w:rPr>
          <w:rFonts w:ascii="Arial" w:eastAsiaTheme="minorHAnsi" w:hAnsi="Arial"/>
          <w:sz w:val="24"/>
          <w:lang w:eastAsia="en-US"/>
        </w:rPr>
      </w:pPr>
      <w:r>
        <w:rPr>
          <w:rFonts w:ascii="Arial" w:eastAsiaTheme="minorHAnsi" w:hAnsi="Arial"/>
          <w:sz w:val="24"/>
          <w:lang w:eastAsia="en-US"/>
        </w:rPr>
        <w:t xml:space="preserve">For nursing &amp; ODP colleagues </w:t>
      </w:r>
      <w:r w:rsidR="00E973B0" w:rsidRPr="003F1C53">
        <w:rPr>
          <w:rFonts w:ascii="Arial" w:eastAsiaTheme="minorHAnsi" w:hAnsi="Arial"/>
          <w:sz w:val="24"/>
          <w:lang w:eastAsia="en-US"/>
        </w:rPr>
        <w:t xml:space="preserve">Choose the ‘Fields of Nursing’ the staff member works in, by clicking the relevant boxes. </w:t>
      </w:r>
      <w:proofErr w:type="gramStart"/>
      <w:r w:rsidR="00E973B0" w:rsidRPr="003F1C53">
        <w:rPr>
          <w:rFonts w:ascii="Arial" w:eastAsiaTheme="minorHAnsi" w:hAnsi="Arial"/>
          <w:sz w:val="24"/>
          <w:lang w:eastAsia="en-US"/>
        </w:rPr>
        <w:t>Especially if an ODP.</w:t>
      </w:r>
      <w:proofErr w:type="gramEnd"/>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 xml:space="preserve">Input the date the staff member completed the course by referring back to the self-assessment form, or the date you were advised they had completed their </w:t>
      </w:r>
      <w:r w:rsidR="00930F0D">
        <w:rPr>
          <w:rFonts w:ascii="Arial" w:eastAsiaTheme="minorHAnsi" w:hAnsi="Arial"/>
          <w:sz w:val="24"/>
          <w:lang w:eastAsia="en-US"/>
        </w:rPr>
        <w:t xml:space="preserve">preparatory programme or </w:t>
      </w:r>
      <w:r w:rsidRPr="003F1C53">
        <w:rPr>
          <w:rFonts w:ascii="Arial" w:eastAsiaTheme="minorHAnsi" w:hAnsi="Arial"/>
          <w:sz w:val="24"/>
          <w:lang w:eastAsia="en-US"/>
        </w:rPr>
        <w:t>course.</w:t>
      </w: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noProof/>
          <w:sz w:val="24"/>
        </w:rPr>
        <w:lastRenderedPageBreak/>
        <w:drawing>
          <wp:inline distT="0" distB="0" distL="0" distR="0" wp14:anchorId="717C38B9" wp14:editId="45990CFD">
            <wp:extent cx="5731510" cy="3104568"/>
            <wp:effectExtent l="0" t="0" r="254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104568"/>
                    </a:xfrm>
                    <a:prstGeom prst="rect">
                      <a:avLst/>
                    </a:prstGeom>
                  </pic:spPr>
                </pic:pic>
              </a:graphicData>
            </a:graphic>
          </wp:inline>
        </w:drawing>
      </w:r>
    </w:p>
    <w:p w:rsidR="00E973B0" w:rsidRPr="003F1C53" w:rsidRDefault="00E973B0"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 xml:space="preserve">In ‘Assessor/Educator Qualifications Details’ input </w:t>
      </w:r>
      <w:r w:rsidR="00930F0D">
        <w:rPr>
          <w:rFonts w:ascii="Arial" w:eastAsiaTheme="minorHAnsi" w:hAnsi="Arial"/>
          <w:sz w:val="24"/>
          <w:lang w:eastAsia="en-US"/>
        </w:rPr>
        <w:t xml:space="preserve">the programme completed e.g. </w:t>
      </w:r>
      <w:r w:rsidRPr="003F1C53">
        <w:rPr>
          <w:rFonts w:ascii="Arial" w:eastAsiaTheme="minorHAnsi" w:hAnsi="Arial"/>
          <w:sz w:val="24"/>
          <w:lang w:eastAsia="en-US"/>
        </w:rPr>
        <w:t>Trust PAPP course</w:t>
      </w:r>
      <w:r w:rsidR="00930F0D">
        <w:rPr>
          <w:rFonts w:ascii="Arial" w:eastAsiaTheme="minorHAnsi" w:hAnsi="Arial"/>
          <w:sz w:val="24"/>
          <w:lang w:eastAsia="en-US"/>
        </w:rPr>
        <w:t xml:space="preserve">, SLIP, PEPC </w:t>
      </w:r>
      <w:r w:rsidRPr="003F1C53">
        <w:rPr>
          <w:rFonts w:ascii="Arial" w:eastAsiaTheme="minorHAnsi" w:hAnsi="Arial"/>
          <w:sz w:val="24"/>
          <w:lang w:eastAsia="en-US"/>
        </w:rPr>
        <w:t xml:space="preserve">and the </w:t>
      </w:r>
      <w:r w:rsidR="00930F0D">
        <w:rPr>
          <w:rFonts w:ascii="Arial" w:eastAsiaTheme="minorHAnsi" w:hAnsi="Arial"/>
          <w:sz w:val="24"/>
          <w:lang w:eastAsia="en-US"/>
        </w:rPr>
        <w:t xml:space="preserve">completion </w:t>
      </w:r>
      <w:r w:rsidRPr="003F1C53">
        <w:rPr>
          <w:rFonts w:ascii="Arial" w:eastAsiaTheme="minorHAnsi" w:hAnsi="Arial"/>
          <w:sz w:val="24"/>
          <w:lang w:eastAsia="en-US"/>
        </w:rPr>
        <w:t xml:space="preserve">MM/YY of the course </w:t>
      </w:r>
      <w:r w:rsidR="00930F0D">
        <w:rPr>
          <w:rFonts w:ascii="Arial" w:eastAsiaTheme="minorHAnsi" w:hAnsi="Arial"/>
          <w:sz w:val="24"/>
          <w:lang w:eastAsia="en-US"/>
        </w:rPr>
        <w:t>attained</w:t>
      </w: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Click on ‘Save Changes’.</w:t>
      </w:r>
    </w:p>
    <w:p w:rsidR="00E973B0" w:rsidRPr="003F1C53" w:rsidRDefault="00E973B0"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An activation email will have been sent to the staff member. Scroll down and in ‘NMC 2018 professions’ you need to choose Practice Assessor from the drop down box.</w:t>
      </w:r>
      <w:r w:rsidR="00930F0D">
        <w:rPr>
          <w:rFonts w:ascii="Arial" w:eastAsiaTheme="minorHAnsi" w:hAnsi="Arial"/>
          <w:sz w:val="24"/>
          <w:lang w:eastAsia="en-US"/>
        </w:rPr>
        <w:t xml:space="preserve"> (</w:t>
      </w:r>
      <w:proofErr w:type="gramStart"/>
      <w:r w:rsidR="00930F0D">
        <w:rPr>
          <w:rFonts w:ascii="Arial" w:eastAsiaTheme="minorHAnsi" w:hAnsi="Arial"/>
          <w:sz w:val="24"/>
          <w:lang w:eastAsia="en-US"/>
        </w:rPr>
        <w:t>this</w:t>
      </w:r>
      <w:proofErr w:type="gramEnd"/>
      <w:r w:rsidR="00930F0D">
        <w:rPr>
          <w:rFonts w:ascii="Arial" w:eastAsiaTheme="minorHAnsi" w:hAnsi="Arial"/>
          <w:sz w:val="24"/>
          <w:lang w:eastAsia="en-US"/>
        </w:rPr>
        <w:t xml:space="preserve"> is the same process regardless of profession)</w:t>
      </w:r>
    </w:p>
    <w:p w:rsidR="00E973B0" w:rsidRPr="003F1C53" w:rsidRDefault="00E973B0"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noProof/>
          <w:sz w:val="24"/>
        </w:rPr>
        <w:drawing>
          <wp:inline distT="0" distB="0" distL="0" distR="0" wp14:anchorId="1B942273" wp14:editId="1CFA55C5">
            <wp:extent cx="5731510" cy="3104568"/>
            <wp:effectExtent l="0" t="0" r="254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104568"/>
                    </a:xfrm>
                    <a:prstGeom prst="rect">
                      <a:avLst/>
                    </a:prstGeom>
                  </pic:spPr>
                </pic:pic>
              </a:graphicData>
            </a:graphic>
          </wp:inline>
        </w:drawing>
      </w:r>
    </w:p>
    <w:p w:rsidR="00E973B0" w:rsidRPr="003F1C53" w:rsidRDefault="00E973B0"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Click Save Changes</w:t>
      </w:r>
    </w:p>
    <w:p w:rsidR="00E973B0" w:rsidRPr="003F1C53" w:rsidRDefault="00E973B0" w:rsidP="00E973B0">
      <w:pPr>
        <w:spacing w:after="0" w:line="240" w:lineRule="auto"/>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655C6D" w:rsidRDefault="00655C6D" w:rsidP="00E973B0">
      <w:pPr>
        <w:spacing w:after="0" w:line="240" w:lineRule="auto"/>
        <w:rPr>
          <w:rFonts w:ascii="Arial" w:eastAsiaTheme="minorHAnsi" w:hAnsi="Arial"/>
          <w:sz w:val="24"/>
          <w:lang w:eastAsia="en-US"/>
        </w:rPr>
      </w:pPr>
    </w:p>
    <w:p w:rsidR="00E973B0"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lastRenderedPageBreak/>
        <w:t>Scroll back to the bottom and click on ‘Assign to Placement Area’. This is to ensure the staff member comes under the correct ward area as a Practice Assessor.</w:t>
      </w:r>
    </w:p>
    <w:p w:rsidR="00655C6D" w:rsidRPr="003F1C53" w:rsidRDefault="00655C6D"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noProof/>
          <w:sz w:val="24"/>
        </w:rPr>
        <w:drawing>
          <wp:inline distT="0" distB="0" distL="0" distR="0" wp14:anchorId="4AB91EB0" wp14:editId="3ADB21A6">
            <wp:extent cx="5731510" cy="3104568"/>
            <wp:effectExtent l="0" t="0" r="254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104568"/>
                    </a:xfrm>
                    <a:prstGeom prst="rect">
                      <a:avLst/>
                    </a:prstGeom>
                  </pic:spPr>
                </pic:pic>
              </a:graphicData>
            </a:graphic>
          </wp:inline>
        </w:drawing>
      </w:r>
    </w:p>
    <w:p w:rsidR="00655C6D" w:rsidRDefault="00655C6D" w:rsidP="00E973B0">
      <w:pPr>
        <w:spacing w:after="0" w:line="240" w:lineRule="auto"/>
        <w:rPr>
          <w:rFonts w:ascii="Arial" w:eastAsiaTheme="minorHAnsi" w:hAnsi="Arial"/>
          <w:sz w:val="24"/>
          <w:lang w:eastAsia="en-US"/>
        </w:rPr>
      </w:pPr>
    </w:p>
    <w:p w:rsidR="00E973B0"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 xml:space="preserve">Click on the ‘Placement’ drop down box. Click on </w:t>
      </w:r>
      <w:r w:rsidRPr="003F1C53">
        <w:rPr>
          <w:rFonts w:ascii="Arial" w:eastAsiaTheme="minorHAnsi" w:hAnsi="Arial"/>
          <w:b/>
          <w:sz w:val="24"/>
          <w:lang w:eastAsia="en-US"/>
        </w:rPr>
        <w:t>Select all</w:t>
      </w:r>
      <w:r w:rsidRPr="003F1C53">
        <w:rPr>
          <w:rFonts w:ascii="Arial" w:eastAsiaTheme="minorHAnsi" w:hAnsi="Arial"/>
          <w:sz w:val="24"/>
          <w:lang w:eastAsia="en-US"/>
        </w:rPr>
        <w:t xml:space="preserve"> and then click </w:t>
      </w:r>
      <w:r w:rsidRPr="003F1C53">
        <w:rPr>
          <w:rFonts w:ascii="Arial" w:eastAsiaTheme="minorHAnsi" w:hAnsi="Arial"/>
          <w:b/>
          <w:sz w:val="24"/>
          <w:lang w:eastAsia="en-US"/>
        </w:rPr>
        <w:t>Select all</w:t>
      </w:r>
      <w:r w:rsidRPr="003F1C53">
        <w:rPr>
          <w:rFonts w:ascii="Arial" w:eastAsiaTheme="minorHAnsi" w:hAnsi="Arial"/>
          <w:sz w:val="24"/>
          <w:lang w:eastAsia="en-US"/>
        </w:rPr>
        <w:t xml:space="preserve"> again. Scroll down until you find the ward/clinical area.</w:t>
      </w:r>
    </w:p>
    <w:p w:rsidR="00655C6D" w:rsidRPr="003F1C53" w:rsidRDefault="00655C6D"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noProof/>
          <w:sz w:val="24"/>
        </w:rPr>
        <w:drawing>
          <wp:inline distT="0" distB="0" distL="0" distR="0" wp14:anchorId="03A6C3BC" wp14:editId="2FAFC263">
            <wp:extent cx="5731510" cy="3104568"/>
            <wp:effectExtent l="0" t="0" r="254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104568"/>
                    </a:xfrm>
                    <a:prstGeom prst="rect">
                      <a:avLst/>
                    </a:prstGeom>
                  </pic:spPr>
                </pic:pic>
              </a:graphicData>
            </a:graphic>
          </wp:inline>
        </w:drawing>
      </w:r>
    </w:p>
    <w:p w:rsidR="00E973B0" w:rsidRPr="003F1C53" w:rsidRDefault="00E973B0"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noProof/>
          <w:sz w:val="24"/>
        </w:rPr>
        <w:lastRenderedPageBreak/>
        <w:drawing>
          <wp:inline distT="0" distB="0" distL="0" distR="0" wp14:anchorId="04C1278F" wp14:editId="01175964">
            <wp:extent cx="5731510" cy="3104568"/>
            <wp:effectExtent l="0" t="0" r="254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3104568"/>
                    </a:xfrm>
                    <a:prstGeom prst="rect">
                      <a:avLst/>
                    </a:prstGeom>
                  </pic:spPr>
                </pic:pic>
              </a:graphicData>
            </a:graphic>
          </wp:inline>
        </w:drawing>
      </w:r>
    </w:p>
    <w:p w:rsidR="00E973B0" w:rsidRPr="003F1C53" w:rsidRDefault="00E973B0"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 xml:space="preserve">Scroll back to the top of the page and then click on the </w:t>
      </w:r>
      <w:r w:rsidR="00930F0D">
        <w:rPr>
          <w:rFonts w:ascii="Arial" w:eastAsiaTheme="minorHAnsi" w:hAnsi="Arial"/>
          <w:sz w:val="24"/>
          <w:lang w:eastAsia="en-US"/>
        </w:rPr>
        <w:t>placement area</w:t>
      </w:r>
      <w:r w:rsidR="00930F0D" w:rsidRPr="003F1C53">
        <w:rPr>
          <w:rFonts w:ascii="Arial" w:eastAsiaTheme="minorHAnsi" w:hAnsi="Arial"/>
          <w:sz w:val="24"/>
          <w:lang w:eastAsia="en-US"/>
        </w:rPr>
        <w:t xml:space="preserve"> </w:t>
      </w:r>
      <w:r w:rsidRPr="003F1C53">
        <w:rPr>
          <w:rFonts w:ascii="Arial" w:eastAsiaTheme="minorHAnsi" w:hAnsi="Arial"/>
          <w:sz w:val="24"/>
          <w:lang w:eastAsia="en-US"/>
        </w:rPr>
        <w:t xml:space="preserve">name and then choose Assign. Or click off to the side once you have located the </w:t>
      </w:r>
      <w:r w:rsidR="00930F0D">
        <w:rPr>
          <w:rFonts w:ascii="Arial" w:eastAsiaTheme="minorHAnsi" w:hAnsi="Arial"/>
          <w:sz w:val="24"/>
          <w:lang w:eastAsia="en-US"/>
        </w:rPr>
        <w:t>placement</w:t>
      </w:r>
      <w:r w:rsidRPr="003F1C53">
        <w:rPr>
          <w:rFonts w:ascii="Arial" w:eastAsiaTheme="minorHAnsi" w:hAnsi="Arial"/>
          <w:sz w:val="24"/>
          <w:lang w:eastAsia="en-US"/>
        </w:rPr>
        <w:t xml:space="preserve"> area then choose ‘Assign’.</w:t>
      </w:r>
    </w:p>
    <w:p w:rsidR="00E973B0" w:rsidRPr="003F1C53" w:rsidRDefault="00E973B0"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noProof/>
          <w:sz w:val="24"/>
        </w:rPr>
        <w:drawing>
          <wp:inline distT="0" distB="0" distL="0" distR="0" wp14:anchorId="77CD0CE5" wp14:editId="1074968C">
            <wp:extent cx="5731510" cy="3104568"/>
            <wp:effectExtent l="0" t="0" r="254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31510" cy="3104568"/>
                    </a:xfrm>
                    <a:prstGeom prst="rect">
                      <a:avLst/>
                    </a:prstGeom>
                  </pic:spPr>
                </pic:pic>
              </a:graphicData>
            </a:graphic>
          </wp:inline>
        </w:drawing>
      </w:r>
    </w:p>
    <w:p w:rsidR="00E973B0" w:rsidRPr="003F1C53" w:rsidRDefault="00E973B0"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 xml:space="preserve">This will then assign the member of staff to the correct </w:t>
      </w:r>
      <w:r w:rsidR="00930F0D">
        <w:rPr>
          <w:rFonts w:ascii="Arial" w:eastAsiaTheme="minorHAnsi" w:hAnsi="Arial"/>
          <w:sz w:val="24"/>
          <w:lang w:eastAsia="en-US"/>
        </w:rPr>
        <w:t>placement</w:t>
      </w:r>
      <w:r w:rsidRPr="003F1C53">
        <w:rPr>
          <w:rFonts w:ascii="Arial" w:eastAsiaTheme="minorHAnsi" w:hAnsi="Arial"/>
          <w:sz w:val="24"/>
          <w:lang w:eastAsia="en-US"/>
        </w:rPr>
        <w:t xml:space="preserve"> area as an </w:t>
      </w:r>
      <w:ins w:id="1" w:author="Anthony Dawson" w:date="2021-08-05T09:12:00Z">
        <w:r w:rsidR="00930F0D">
          <w:rPr>
            <w:rFonts w:ascii="Arial" w:eastAsiaTheme="minorHAnsi" w:hAnsi="Arial"/>
            <w:sz w:val="24"/>
            <w:lang w:eastAsia="en-US"/>
          </w:rPr>
          <w:t>‘</w:t>
        </w:r>
      </w:ins>
      <w:r w:rsidRPr="003F1C53">
        <w:rPr>
          <w:rFonts w:ascii="Arial" w:eastAsiaTheme="minorHAnsi" w:hAnsi="Arial"/>
          <w:sz w:val="24"/>
          <w:lang w:eastAsia="en-US"/>
        </w:rPr>
        <w:t>in date</w:t>
      </w:r>
      <w:ins w:id="2" w:author="Anthony Dawson" w:date="2021-08-05T09:12:00Z">
        <w:r w:rsidR="00930F0D">
          <w:rPr>
            <w:rFonts w:ascii="Arial" w:eastAsiaTheme="minorHAnsi" w:hAnsi="Arial"/>
            <w:sz w:val="24"/>
            <w:lang w:eastAsia="en-US"/>
          </w:rPr>
          <w:t>’</w:t>
        </w:r>
      </w:ins>
      <w:r w:rsidRPr="003F1C53">
        <w:rPr>
          <w:rFonts w:ascii="Arial" w:eastAsiaTheme="minorHAnsi" w:hAnsi="Arial"/>
          <w:sz w:val="24"/>
          <w:lang w:eastAsia="en-US"/>
        </w:rPr>
        <w:t xml:space="preserve"> PA. </w:t>
      </w:r>
    </w:p>
    <w:p w:rsidR="00E973B0" w:rsidRPr="003F1C53" w:rsidRDefault="00E973B0"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noProof/>
          <w:sz w:val="24"/>
        </w:rPr>
        <w:lastRenderedPageBreak/>
        <w:drawing>
          <wp:inline distT="0" distB="0" distL="0" distR="0" wp14:anchorId="63C02058" wp14:editId="5CA5C59B">
            <wp:extent cx="5731510" cy="3104568"/>
            <wp:effectExtent l="0" t="0" r="254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3104568"/>
                    </a:xfrm>
                    <a:prstGeom prst="rect">
                      <a:avLst/>
                    </a:prstGeom>
                  </pic:spPr>
                </pic:pic>
              </a:graphicData>
            </a:graphic>
          </wp:inline>
        </w:drawing>
      </w:r>
    </w:p>
    <w:p w:rsidR="00E973B0" w:rsidRPr="003F1C53" w:rsidRDefault="00E973B0" w:rsidP="00E973B0">
      <w:pPr>
        <w:spacing w:after="0" w:line="240" w:lineRule="auto"/>
        <w:rPr>
          <w:rFonts w:ascii="Arial" w:eastAsiaTheme="minorHAnsi" w:hAnsi="Arial"/>
          <w:sz w:val="24"/>
          <w:lang w:eastAsia="en-US"/>
        </w:rPr>
      </w:pPr>
    </w:p>
    <w:p w:rsidR="00451BD6" w:rsidRDefault="00451BD6"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To check it has updated, you will see that it has saved by the green message at the top, but scroll to the bottom to ensure it is recorded correctly.</w:t>
      </w:r>
    </w:p>
    <w:p w:rsidR="00E973B0" w:rsidRPr="003F1C53" w:rsidRDefault="00E973B0"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noProof/>
          <w:sz w:val="24"/>
        </w:rPr>
        <w:drawing>
          <wp:inline distT="0" distB="0" distL="0" distR="0" wp14:anchorId="5E9AABE4" wp14:editId="6EC128D6">
            <wp:extent cx="5731510" cy="3104568"/>
            <wp:effectExtent l="0" t="0" r="2540" b="63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3104568"/>
                    </a:xfrm>
                    <a:prstGeom prst="rect">
                      <a:avLst/>
                    </a:prstGeom>
                  </pic:spPr>
                </pic:pic>
              </a:graphicData>
            </a:graphic>
          </wp:inline>
        </w:drawing>
      </w:r>
    </w:p>
    <w:p w:rsidR="00E973B0" w:rsidRPr="003F1C53" w:rsidRDefault="00E973B0" w:rsidP="00E973B0">
      <w:pPr>
        <w:spacing w:after="0" w:line="240" w:lineRule="auto"/>
        <w:rPr>
          <w:rFonts w:ascii="Arial" w:eastAsiaTheme="minorHAnsi" w:hAnsi="Arial"/>
          <w:sz w:val="24"/>
          <w:lang w:eastAsia="en-US"/>
        </w:rPr>
      </w:pP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 xml:space="preserve">You will need to ensure you have updated the </w:t>
      </w:r>
      <w:r w:rsidR="00930F0D">
        <w:rPr>
          <w:rFonts w:ascii="Arial" w:eastAsiaTheme="minorHAnsi" w:hAnsi="Arial"/>
          <w:sz w:val="24"/>
          <w:lang w:eastAsia="en-US"/>
        </w:rPr>
        <w:t>preparation programme</w:t>
      </w:r>
      <w:r w:rsidR="00930F0D" w:rsidRPr="003F1C53">
        <w:rPr>
          <w:rFonts w:ascii="Arial" w:eastAsiaTheme="minorHAnsi" w:hAnsi="Arial"/>
          <w:sz w:val="24"/>
          <w:lang w:eastAsia="en-US"/>
        </w:rPr>
        <w:t xml:space="preserve"> </w:t>
      </w:r>
      <w:r w:rsidR="00451BD6" w:rsidRPr="003F1C53">
        <w:rPr>
          <w:rFonts w:ascii="Arial" w:eastAsiaTheme="minorHAnsi" w:hAnsi="Arial"/>
          <w:sz w:val="24"/>
          <w:lang w:eastAsia="en-US"/>
        </w:rPr>
        <w:t>spread sheet</w:t>
      </w:r>
      <w:r w:rsidRPr="003F1C53">
        <w:rPr>
          <w:rFonts w:ascii="Arial" w:eastAsiaTheme="minorHAnsi" w:hAnsi="Arial"/>
          <w:sz w:val="24"/>
          <w:lang w:eastAsia="en-US"/>
        </w:rPr>
        <w:t xml:space="preserve"> to </w:t>
      </w:r>
      <w:proofErr w:type="gramStart"/>
      <w:r w:rsidRPr="003F1C53">
        <w:rPr>
          <w:rFonts w:ascii="Arial" w:eastAsiaTheme="minorHAnsi" w:hAnsi="Arial"/>
          <w:sz w:val="24"/>
          <w:lang w:eastAsia="en-US"/>
        </w:rPr>
        <w:t>advise</w:t>
      </w:r>
      <w:proofErr w:type="gramEnd"/>
      <w:r w:rsidRPr="003F1C53">
        <w:rPr>
          <w:rFonts w:ascii="Arial" w:eastAsiaTheme="minorHAnsi" w:hAnsi="Arial"/>
          <w:sz w:val="24"/>
          <w:lang w:eastAsia="en-US"/>
        </w:rPr>
        <w:t xml:space="preserve"> that you have updated PARE (if applicable).</w:t>
      </w: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You will need to ensure that ESR is updated with the information.</w:t>
      </w:r>
    </w:p>
    <w:p w:rsidR="00E973B0" w:rsidRPr="003F1C53" w:rsidRDefault="00930F0D" w:rsidP="00E973B0">
      <w:pPr>
        <w:spacing w:after="0" w:line="240" w:lineRule="auto"/>
        <w:rPr>
          <w:rFonts w:ascii="Arial" w:eastAsiaTheme="minorHAnsi" w:hAnsi="Arial"/>
          <w:sz w:val="24"/>
          <w:lang w:eastAsia="en-US"/>
        </w:rPr>
      </w:pPr>
      <w:r>
        <w:rPr>
          <w:rFonts w:ascii="Arial" w:eastAsiaTheme="minorHAnsi" w:hAnsi="Arial"/>
          <w:sz w:val="24"/>
          <w:lang w:eastAsia="en-US"/>
        </w:rPr>
        <w:t xml:space="preserve">For nursing colleagues: </w:t>
      </w:r>
      <w:r w:rsidR="00E973B0" w:rsidRPr="003F1C53">
        <w:rPr>
          <w:rFonts w:ascii="Arial" w:eastAsiaTheme="minorHAnsi" w:hAnsi="Arial"/>
          <w:sz w:val="24"/>
          <w:lang w:eastAsia="en-US"/>
        </w:rPr>
        <w:t xml:space="preserve">Email the </w:t>
      </w:r>
      <w:proofErr w:type="spellStart"/>
      <w:r w:rsidR="00E973B0" w:rsidRPr="003F1C53">
        <w:rPr>
          <w:rFonts w:ascii="Arial" w:eastAsiaTheme="minorHAnsi" w:hAnsi="Arial"/>
          <w:sz w:val="24"/>
          <w:lang w:eastAsia="en-US"/>
        </w:rPr>
        <w:t>epad</w:t>
      </w:r>
      <w:proofErr w:type="spellEnd"/>
      <w:r w:rsidR="00E973B0" w:rsidRPr="003F1C53">
        <w:rPr>
          <w:rFonts w:ascii="Arial" w:eastAsiaTheme="minorHAnsi" w:hAnsi="Arial"/>
          <w:sz w:val="24"/>
          <w:lang w:eastAsia="en-US"/>
        </w:rPr>
        <w:t xml:space="preserve"> team to request that the staff member has access to students </w:t>
      </w:r>
      <w:proofErr w:type="spellStart"/>
      <w:r w:rsidR="00E973B0" w:rsidRPr="003F1C53">
        <w:rPr>
          <w:rFonts w:ascii="Arial" w:eastAsiaTheme="minorHAnsi" w:hAnsi="Arial"/>
          <w:sz w:val="24"/>
          <w:lang w:eastAsia="en-US"/>
        </w:rPr>
        <w:t>epad</w:t>
      </w:r>
      <w:proofErr w:type="spellEnd"/>
      <w:r w:rsidR="00E973B0" w:rsidRPr="003F1C53">
        <w:rPr>
          <w:rFonts w:ascii="Arial" w:eastAsiaTheme="minorHAnsi" w:hAnsi="Arial"/>
          <w:sz w:val="24"/>
          <w:lang w:eastAsia="en-US"/>
        </w:rPr>
        <w:t xml:space="preserve"> and also advise LBU placement team, email addresses below:</w:t>
      </w:r>
    </w:p>
    <w:p w:rsidR="00E973B0" w:rsidRPr="003F1C53" w:rsidRDefault="00E973B0" w:rsidP="00E973B0">
      <w:pPr>
        <w:spacing w:after="0" w:line="240" w:lineRule="auto"/>
        <w:rPr>
          <w:rFonts w:ascii="Arial" w:eastAsiaTheme="minorHAnsi" w:hAnsi="Arial"/>
          <w:sz w:val="24"/>
          <w:lang w:eastAsia="en-US"/>
        </w:rPr>
      </w:pPr>
    </w:p>
    <w:p w:rsidR="00E973B0" w:rsidRPr="003F1C53" w:rsidRDefault="007A69AF" w:rsidP="00E973B0">
      <w:pPr>
        <w:spacing w:after="0" w:line="240" w:lineRule="auto"/>
        <w:rPr>
          <w:rFonts w:ascii="Arial" w:eastAsiaTheme="minorHAnsi" w:hAnsi="Arial"/>
          <w:sz w:val="24"/>
          <w:lang w:eastAsia="en-US"/>
        </w:rPr>
      </w:pPr>
      <w:hyperlink r:id="rId41" w:history="1">
        <w:r w:rsidR="00E973B0" w:rsidRPr="003F1C53">
          <w:rPr>
            <w:rFonts w:ascii="Arial" w:eastAsiaTheme="minorHAnsi" w:hAnsi="Arial"/>
            <w:color w:val="0000FF" w:themeColor="hyperlink"/>
            <w:sz w:val="24"/>
            <w:u w:val="single"/>
            <w:lang w:eastAsia="en-US"/>
          </w:rPr>
          <w:t>epad@leeds.ac.uk</w:t>
        </w:r>
      </w:hyperlink>
    </w:p>
    <w:p w:rsidR="00E973B0" w:rsidRDefault="007A69AF" w:rsidP="00E973B0">
      <w:pPr>
        <w:spacing w:after="0" w:line="240" w:lineRule="auto"/>
        <w:rPr>
          <w:rFonts w:ascii="Arial" w:eastAsiaTheme="minorHAnsi" w:hAnsi="Arial"/>
          <w:color w:val="0000FF" w:themeColor="hyperlink"/>
          <w:sz w:val="24"/>
          <w:u w:val="single"/>
          <w:lang w:eastAsia="en-US"/>
        </w:rPr>
      </w:pPr>
      <w:hyperlink r:id="rId42" w:history="1">
        <w:r w:rsidR="00E973B0" w:rsidRPr="003F1C53">
          <w:rPr>
            <w:rFonts w:ascii="Arial" w:eastAsiaTheme="minorHAnsi" w:hAnsi="Arial"/>
            <w:color w:val="0000FF" w:themeColor="hyperlink"/>
            <w:sz w:val="24"/>
            <w:u w:val="single"/>
            <w:lang w:eastAsia="en-US"/>
          </w:rPr>
          <w:t>nursingplacements@leedsbeckett.ac.uk</w:t>
        </w:r>
      </w:hyperlink>
    </w:p>
    <w:p w:rsidR="00451BD6" w:rsidRPr="003F1C53" w:rsidRDefault="00451BD6" w:rsidP="00E973B0">
      <w:pPr>
        <w:spacing w:after="0" w:line="240" w:lineRule="auto"/>
        <w:rPr>
          <w:rFonts w:ascii="Arial" w:eastAsiaTheme="minorHAnsi" w:hAnsi="Arial"/>
          <w:color w:val="0000FF" w:themeColor="hyperlink"/>
          <w:sz w:val="24"/>
          <w:u w:val="single"/>
          <w:lang w:eastAsia="en-US"/>
        </w:rPr>
      </w:pPr>
    </w:p>
    <w:p w:rsidR="00451BD6"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 xml:space="preserve">The </w:t>
      </w:r>
      <w:proofErr w:type="spellStart"/>
      <w:r w:rsidRPr="003F1C53">
        <w:rPr>
          <w:rFonts w:ascii="Arial" w:eastAsiaTheme="minorHAnsi" w:hAnsi="Arial"/>
          <w:sz w:val="24"/>
          <w:lang w:eastAsia="en-US"/>
        </w:rPr>
        <w:t>epad</w:t>
      </w:r>
      <w:proofErr w:type="spellEnd"/>
      <w:r w:rsidRPr="003F1C53">
        <w:rPr>
          <w:rFonts w:ascii="Arial" w:eastAsiaTheme="minorHAnsi" w:hAnsi="Arial"/>
          <w:sz w:val="24"/>
          <w:lang w:eastAsia="en-US"/>
        </w:rPr>
        <w:t xml:space="preserve"> team require the name of the member of staff and their email address.</w:t>
      </w: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lastRenderedPageBreak/>
        <w:t>Ensure you advise the staff member that you have set up their account.</w:t>
      </w:r>
    </w:p>
    <w:p w:rsidR="00E973B0" w:rsidRPr="003F1C53" w:rsidRDefault="00E973B0" w:rsidP="00E973B0">
      <w:pPr>
        <w:spacing w:after="0" w:line="240" w:lineRule="auto"/>
        <w:rPr>
          <w:rFonts w:ascii="Arial" w:eastAsiaTheme="minorHAnsi" w:hAnsi="Arial"/>
          <w:sz w:val="24"/>
          <w:lang w:eastAsia="en-US"/>
        </w:rPr>
      </w:pPr>
      <w:r w:rsidRPr="003F1C53">
        <w:rPr>
          <w:rFonts w:ascii="Arial" w:eastAsiaTheme="minorHAnsi" w:hAnsi="Arial"/>
          <w:sz w:val="24"/>
          <w:lang w:eastAsia="en-US"/>
        </w:rPr>
        <w:t>Ensure that an activation email for PARE has been sent to the staff member.</w:t>
      </w:r>
    </w:p>
    <w:p w:rsidR="00E973B0" w:rsidRDefault="00E973B0" w:rsidP="00E973B0">
      <w:pPr>
        <w:rPr>
          <w:rFonts w:ascii="Arial" w:hAnsi="Arial" w:cs="Arial"/>
        </w:rPr>
      </w:pPr>
      <w:r>
        <w:rPr>
          <w:rFonts w:ascii="Arial" w:hAnsi="Arial" w:cs="Arial"/>
        </w:rPr>
        <w:br w:type="page"/>
      </w:r>
    </w:p>
    <w:p w:rsidR="00451BD6" w:rsidRPr="00451BD6" w:rsidRDefault="00451BD6" w:rsidP="00451BD6">
      <w:pPr>
        <w:pStyle w:val="Default"/>
        <w:jc w:val="center"/>
        <w:rPr>
          <w:rFonts w:ascii="Arial" w:hAnsi="Arial" w:cs="Arial"/>
          <w:b/>
          <w:u w:val="single"/>
        </w:rPr>
      </w:pPr>
      <w:r>
        <w:rPr>
          <w:rFonts w:ascii="Arial" w:hAnsi="Arial" w:cs="Arial"/>
          <w:b/>
          <w:u w:val="single"/>
        </w:rPr>
        <w:lastRenderedPageBreak/>
        <w:t>How to Create a Profile</w:t>
      </w:r>
    </w:p>
    <w:p w:rsidR="00451BD6" w:rsidRDefault="00451BD6" w:rsidP="00451BD6">
      <w:pPr>
        <w:pStyle w:val="Default"/>
        <w:rPr>
          <w:rFonts w:ascii="Arial" w:hAnsi="Arial" w:cs="Arial"/>
        </w:rPr>
      </w:pPr>
      <w:r w:rsidRPr="008B4DD2">
        <w:rPr>
          <w:rFonts w:ascii="Arial" w:hAnsi="Arial" w:cs="Arial"/>
        </w:rPr>
        <w:t>When you log in to your online PARE account, you will be presented with the ‘Dashboard’ area of the site. From your PARE Dashboard you will be able to navigate to other areas of the website, and return to the Dashboard at any time.</w:t>
      </w:r>
    </w:p>
    <w:p w:rsidR="00451BD6" w:rsidRDefault="00451BD6" w:rsidP="00451BD6">
      <w:pPr>
        <w:pStyle w:val="Default"/>
        <w:rPr>
          <w:rFonts w:ascii="Arial" w:hAnsi="Arial" w:cs="Arial"/>
        </w:rPr>
      </w:pPr>
    </w:p>
    <w:p w:rsidR="00451BD6" w:rsidRDefault="008413EB" w:rsidP="00451BD6">
      <w:pPr>
        <w:pStyle w:val="Default"/>
        <w:jc w:val="center"/>
        <w:rPr>
          <w:rFonts w:ascii="Arial" w:hAnsi="Arial" w:cs="Arial"/>
          <w:color w:val="auto"/>
        </w:rPr>
      </w:pPr>
      <w:r w:rsidRPr="008413EB">
        <w:rPr>
          <w:rFonts w:ascii="Arial" w:hAnsi="Arial" w:cs="Arial"/>
          <w:noProof/>
          <w:color w:val="auto"/>
          <w:lang w:eastAsia="en-GB"/>
        </w:rPr>
        <mc:AlternateContent>
          <mc:Choice Requires="wps">
            <w:drawing>
              <wp:anchor distT="0" distB="0" distL="114300" distR="114300" simplePos="0" relativeHeight="251766784" behindDoc="0" locked="0" layoutInCell="1" allowOverlap="1" wp14:anchorId="03487FE0" wp14:editId="0F5E57AB">
                <wp:simplePos x="0" y="0"/>
                <wp:positionH relativeFrom="column">
                  <wp:posOffset>4861420</wp:posOffset>
                </wp:positionH>
                <wp:positionV relativeFrom="paragraph">
                  <wp:posOffset>2458324</wp:posOffset>
                </wp:positionV>
                <wp:extent cx="780176" cy="0"/>
                <wp:effectExtent l="38100" t="76200" r="0" b="114300"/>
                <wp:wrapNone/>
                <wp:docPr id="462" name="Straight Arrow Connector 462"/>
                <wp:cNvGraphicFramePr/>
                <a:graphic xmlns:a="http://schemas.openxmlformats.org/drawingml/2006/main">
                  <a:graphicData uri="http://schemas.microsoft.com/office/word/2010/wordprocessingShape">
                    <wps:wsp>
                      <wps:cNvCnPr/>
                      <wps:spPr>
                        <a:xfrm flipH="1">
                          <a:off x="0" y="0"/>
                          <a:ext cx="780176"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62" o:spid="_x0000_s1026" type="#_x0000_t32" style="position:absolute;margin-left:382.8pt;margin-top:193.55pt;width:61.45pt;height:0;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" strokecolor="black [3213]">
                <v:stroke endarrow="open"/>
              </v:shape>
            </w:pict>
          </mc:Fallback>
        </mc:AlternateContent>
      </w:r>
      <w:r w:rsidRPr="008413EB">
        <w:rPr>
          <w:rFonts w:ascii="Arial" w:hAnsi="Arial" w:cs="Arial"/>
          <w:noProof/>
          <w:color w:val="auto"/>
          <w:lang w:eastAsia="en-GB"/>
        </w:rPr>
        <mc:AlternateContent>
          <mc:Choice Requires="wps">
            <w:drawing>
              <wp:anchor distT="0" distB="0" distL="114300" distR="114300" simplePos="0" relativeHeight="251765760" behindDoc="0" locked="0" layoutInCell="1" allowOverlap="1" wp14:anchorId="315603CE" wp14:editId="4BDCC7A8">
                <wp:simplePos x="0" y="0"/>
                <wp:positionH relativeFrom="column">
                  <wp:posOffset>5525625</wp:posOffset>
                </wp:positionH>
                <wp:positionV relativeFrom="paragraph">
                  <wp:posOffset>2205780</wp:posOffset>
                </wp:positionV>
                <wp:extent cx="2374265" cy="1403985"/>
                <wp:effectExtent l="0" t="0" r="8890"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413EB" w:rsidRDefault="008413EB">
                            <w:r>
                              <w:t>Access the placement</w:t>
                            </w:r>
                          </w:p>
                          <w:p w:rsidR="008413EB" w:rsidRDefault="008413EB">
                            <w:r>
                              <w:t xml:space="preserve"> Information screen here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1pt;margin-top:173.7pt;width:186.95pt;height:110.55pt;z-index:2517657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trJgIAACYEAAAOAAAAZHJzL2Uyb0RvYy54bWysU9tu2zAMfR+wfxD0vvhSJ0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" stroked="f">
                <v:textbox style="mso-fit-shape-to-text:t">
                  <w:txbxContent>
                    <w:p w:rsidR="008413EB" w:rsidRDefault="008413EB">
                      <w:r>
                        <w:t>Access the placement</w:t>
                      </w:r>
                    </w:p>
                    <w:p w:rsidR="008413EB" w:rsidRDefault="008413EB">
                      <w:r>
                        <w:t xml:space="preserve"> Information screen here</w:t>
                      </w:r>
                    </w:p>
                  </w:txbxContent>
                </v:textbox>
              </v:shape>
            </w:pict>
          </mc:Fallback>
        </mc:AlternateContent>
      </w:r>
      <w:r w:rsidR="00451BD6">
        <w:rPr>
          <w:rFonts w:ascii="Arial" w:hAnsi="Arial" w:cs="Arial"/>
          <w:noProof/>
          <w:color w:val="auto"/>
          <w:lang w:eastAsia="en-GB"/>
        </w:rPr>
        <w:drawing>
          <wp:inline distT="0" distB="0" distL="0" distR="0" wp14:anchorId="6FE45F5B" wp14:editId="272B1268">
            <wp:extent cx="4540250" cy="569785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0250" cy="5697855"/>
                    </a:xfrm>
                    <a:prstGeom prst="rect">
                      <a:avLst/>
                    </a:prstGeom>
                    <a:noFill/>
                    <a:ln>
                      <a:noFill/>
                    </a:ln>
                  </pic:spPr>
                </pic:pic>
              </a:graphicData>
            </a:graphic>
          </wp:inline>
        </w:drawing>
      </w:r>
    </w:p>
    <w:p w:rsidR="00451BD6" w:rsidRDefault="00451BD6" w:rsidP="00451BD6">
      <w:pPr>
        <w:pStyle w:val="Default"/>
        <w:jc w:val="center"/>
        <w:rPr>
          <w:rFonts w:ascii="Arial" w:hAnsi="Arial" w:cs="Arial"/>
          <w:color w:val="auto"/>
        </w:rPr>
      </w:pPr>
    </w:p>
    <w:p w:rsidR="00451BD6" w:rsidRDefault="00451BD6" w:rsidP="00451BD6">
      <w:pPr>
        <w:pStyle w:val="Default"/>
        <w:rPr>
          <w:rFonts w:ascii="Arial" w:hAnsi="Arial" w:cs="Arial"/>
        </w:rPr>
      </w:pPr>
      <w:r>
        <w:rPr>
          <w:rFonts w:ascii="Arial" w:hAnsi="Arial" w:cs="Arial"/>
        </w:rPr>
        <w:t>The placement information screen can be accessed via the Red Placement Details bar on your PARE dashboard. See above.</w:t>
      </w: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Pr="00FB7D7C" w:rsidRDefault="00451BD6" w:rsidP="00451BD6">
      <w:pPr>
        <w:pStyle w:val="Default"/>
        <w:rPr>
          <w:rFonts w:ascii="Arial" w:hAnsi="Arial" w:cs="Arial"/>
          <w:color w:val="auto"/>
        </w:rPr>
      </w:pPr>
      <w:r w:rsidRPr="008B4DD2">
        <w:rPr>
          <w:rFonts w:ascii="Arial" w:hAnsi="Arial" w:cs="Arial"/>
        </w:rPr>
        <w:lastRenderedPageBreak/>
        <w:t xml:space="preserve">The </w:t>
      </w:r>
      <w:r>
        <w:rPr>
          <w:rFonts w:ascii="Arial" w:hAnsi="Arial" w:cs="Arial"/>
        </w:rPr>
        <w:t>p</w:t>
      </w:r>
      <w:r w:rsidRPr="008B4DD2">
        <w:rPr>
          <w:rFonts w:ascii="Arial" w:hAnsi="Arial" w:cs="Arial"/>
        </w:rPr>
        <w:t xml:space="preserve">lacement </w:t>
      </w:r>
      <w:r>
        <w:rPr>
          <w:rFonts w:ascii="Arial" w:hAnsi="Arial" w:cs="Arial"/>
        </w:rPr>
        <w:t>i</w:t>
      </w:r>
      <w:r w:rsidRPr="008B4DD2">
        <w:rPr>
          <w:rFonts w:ascii="Arial" w:hAnsi="Arial" w:cs="Arial"/>
        </w:rPr>
        <w:t xml:space="preserve">nformation </w:t>
      </w:r>
      <w:r>
        <w:rPr>
          <w:rFonts w:ascii="Arial" w:hAnsi="Arial" w:cs="Arial"/>
        </w:rPr>
        <w:t>s</w:t>
      </w:r>
      <w:r w:rsidRPr="008B4DD2">
        <w:rPr>
          <w:rFonts w:ascii="Arial" w:hAnsi="Arial" w:cs="Arial"/>
        </w:rPr>
        <w:t>creen header displays your organisation and placement area name, the PARE ID for the placement area, and a green ‘View/Edit Profile’ button in order to access the Edit Placement Profile screen</w:t>
      </w:r>
      <w:r>
        <w:rPr>
          <w:rFonts w:ascii="Arial" w:hAnsi="Arial" w:cs="Arial"/>
        </w:rPr>
        <w:t xml:space="preserve">. </w:t>
      </w:r>
      <w:r w:rsidRPr="00FB7D7C">
        <w:rPr>
          <w:rFonts w:ascii="Arial" w:hAnsi="Arial" w:cs="Arial"/>
          <w:color w:val="auto"/>
        </w:rPr>
        <w:t xml:space="preserve">The Placement Profile screen is accessed from the </w:t>
      </w:r>
      <w:r>
        <w:rPr>
          <w:rFonts w:ascii="Arial" w:hAnsi="Arial" w:cs="Arial"/>
          <w:color w:val="auto"/>
        </w:rPr>
        <w:t>p</w:t>
      </w:r>
      <w:r w:rsidRPr="00FB7D7C">
        <w:rPr>
          <w:rFonts w:ascii="Arial" w:hAnsi="Arial" w:cs="Arial"/>
          <w:color w:val="auto"/>
        </w:rPr>
        <w:t xml:space="preserve">lacement </w:t>
      </w:r>
      <w:r>
        <w:rPr>
          <w:rFonts w:ascii="Arial" w:hAnsi="Arial" w:cs="Arial"/>
          <w:color w:val="auto"/>
        </w:rPr>
        <w:t>i</w:t>
      </w:r>
      <w:r w:rsidRPr="00FB7D7C">
        <w:rPr>
          <w:rFonts w:ascii="Arial" w:hAnsi="Arial" w:cs="Arial"/>
          <w:color w:val="auto"/>
        </w:rPr>
        <w:t xml:space="preserve">nformation </w:t>
      </w:r>
      <w:r>
        <w:rPr>
          <w:rFonts w:ascii="Arial" w:hAnsi="Arial" w:cs="Arial"/>
          <w:color w:val="auto"/>
        </w:rPr>
        <w:t>s</w:t>
      </w:r>
      <w:r w:rsidRPr="00FB7D7C">
        <w:rPr>
          <w:rFonts w:ascii="Arial" w:hAnsi="Arial" w:cs="Arial"/>
          <w:color w:val="auto"/>
        </w:rPr>
        <w:t>creen by clicking on the green View/Edit Profile button in the Placement Information header section.</w:t>
      </w:r>
    </w:p>
    <w:p w:rsidR="00451BD6" w:rsidRDefault="00451BD6" w:rsidP="00451BD6">
      <w:pPr>
        <w:pStyle w:val="Default"/>
        <w:jc w:val="center"/>
        <w:rPr>
          <w:rFonts w:ascii="Arial" w:hAnsi="Arial" w:cs="Arial"/>
          <w:color w:val="auto"/>
        </w:rPr>
      </w:pPr>
    </w:p>
    <w:p w:rsidR="00451BD6" w:rsidRDefault="00420209" w:rsidP="00451BD6">
      <w:pPr>
        <w:pStyle w:val="Default"/>
        <w:jc w:val="center"/>
        <w:rPr>
          <w:rFonts w:ascii="Arial" w:hAnsi="Arial" w:cs="Arial"/>
          <w:color w:val="auto"/>
        </w:rPr>
      </w:pPr>
      <w:r>
        <w:rPr>
          <w:rFonts w:ascii="Arial" w:hAnsi="Arial" w:cs="Arial"/>
          <w:noProof/>
          <w:lang w:eastAsia="en-GB"/>
        </w:rPr>
        <mc:AlternateContent>
          <mc:Choice Requires="wps">
            <w:drawing>
              <wp:anchor distT="0" distB="0" distL="114300" distR="114300" simplePos="0" relativeHeight="251769856" behindDoc="0" locked="0" layoutInCell="1" allowOverlap="1" wp14:anchorId="3A6DEC6F" wp14:editId="26143132">
                <wp:simplePos x="0" y="0"/>
                <wp:positionH relativeFrom="column">
                  <wp:posOffset>4030910</wp:posOffset>
                </wp:positionH>
                <wp:positionV relativeFrom="paragraph">
                  <wp:posOffset>2039783</wp:posOffset>
                </wp:positionV>
                <wp:extent cx="1384184" cy="0"/>
                <wp:effectExtent l="38100" t="76200" r="0" b="114300"/>
                <wp:wrapNone/>
                <wp:docPr id="464" name="Straight Arrow Connector 464"/>
                <wp:cNvGraphicFramePr/>
                <a:graphic xmlns:a="http://schemas.openxmlformats.org/drawingml/2006/main">
                  <a:graphicData uri="http://schemas.microsoft.com/office/word/2010/wordprocessingShape">
                    <wps:wsp>
                      <wps:cNvCnPr/>
                      <wps:spPr>
                        <a:xfrm flipH="1">
                          <a:off x="0" y="0"/>
                          <a:ext cx="1384184"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4" o:spid="_x0000_s1026" type="#_x0000_t32" style="position:absolute;margin-left:317.4pt;margin-top:160.6pt;width:109pt;height:0;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" strokecolor="black [3213]">
                <v:stroke endarrow="open"/>
              </v:shape>
            </w:pict>
          </mc:Fallback>
        </mc:AlternateContent>
      </w:r>
      <w:r w:rsidRPr="00420209">
        <w:rPr>
          <w:rFonts w:ascii="Arial" w:hAnsi="Arial" w:cs="Arial"/>
          <w:noProof/>
          <w:lang w:eastAsia="en-GB"/>
        </w:rPr>
        <mc:AlternateContent>
          <mc:Choice Requires="wps">
            <w:drawing>
              <wp:anchor distT="0" distB="0" distL="114300" distR="114300" simplePos="0" relativeHeight="251768832" behindDoc="0" locked="0" layoutInCell="1" allowOverlap="1" wp14:anchorId="6FB020F4" wp14:editId="52ED3005">
                <wp:simplePos x="0" y="0"/>
                <wp:positionH relativeFrom="column">
                  <wp:posOffset>5414645</wp:posOffset>
                </wp:positionH>
                <wp:positionV relativeFrom="paragraph">
                  <wp:posOffset>1895539</wp:posOffset>
                </wp:positionV>
                <wp:extent cx="1657047" cy="352337"/>
                <wp:effectExtent l="0" t="0" r="635" b="0"/>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047" cy="352337"/>
                        </a:xfrm>
                        <a:prstGeom prst="rect">
                          <a:avLst/>
                        </a:prstGeom>
                        <a:solidFill>
                          <a:srgbClr val="FFFFFF"/>
                        </a:solidFill>
                        <a:ln w="9525">
                          <a:noFill/>
                          <a:miter lim="800000"/>
                          <a:headEnd/>
                          <a:tailEnd/>
                        </a:ln>
                      </wps:spPr>
                      <wps:txbx>
                        <w:txbxContent>
                          <w:p w:rsidR="00420209" w:rsidRDefault="00420209">
                            <w:r>
                              <w:t>View/Edit profile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26.35pt;margin-top:149.25pt;width:130.5pt;height:2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" stroked="f">
                <v:textbox>
                  <w:txbxContent>
                    <w:p w:rsidR="00420209" w:rsidRDefault="00420209">
                      <w:r>
                        <w:t>View/Edit profile Tab</w:t>
                      </w:r>
                    </w:p>
                  </w:txbxContent>
                </v:textbox>
              </v:shape>
            </w:pict>
          </mc:Fallback>
        </mc:AlternateContent>
      </w:r>
      <w:r w:rsidR="00451BD6">
        <w:rPr>
          <w:rFonts w:ascii="Arial" w:hAnsi="Arial" w:cs="Arial"/>
          <w:noProof/>
          <w:color w:val="auto"/>
          <w:lang w:eastAsia="en-GB"/>
        </w:rPr>
        <w:drawing>
          <wp:inline distT="0" distB="0" distL="0" distR="0" wp14:anchorId="70580190" wp14:editId="7B40D1AB">
            <wp:extent cx="5401945" cy="2896235"/>
            <wp:effectExtent l="0" t="0" r="825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1945" cy="2896235"/>
                    </a:xfrm>
                    <a:prstGeom prst="rect">
                      <a:avLst/>
                    </a:prstGeom>
                    <a:noFill/>
                    <a:ln>
                      <a:noFill/>
                    </a:ln>
                  </pic:spPr>
                </pic:pic>
              </a:graphicData>
            </a:graphic>
          </wp:inline>
        </w:drawing>
      </w:r>
    </w:p>
    <w:p w:rsidR="00451BD6" w:rsidRDefault="00451BD6" w:rsidP="00451BD6">
      <w:pPr>
        <w:pStyle w:val="Default"/>
        <w:jc w:val="center"/>
        <w:rPr>
          <w:rFonts w:ascii="Arial" w:hAnsi="Arial" w:cs="Arial"/>
          <w:color w:val="auto"/>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p>
    <w:p w:rsidR="00451BD6" w:rsidRDefault="00451BD6" w:rsidP="00451BD6">
      <w:pPr>
        <w:pStyle w:val="Default"/>
        <w:rPr>
          <w:rFonts w:ascii="Arial" w:hAnsi="Arial" w:cs="Arial"/>
        </w:rPr>
      </w:pPr>
      <w:r w:rsidRPr="00FB7D7C">
        <w:rPr>
          <w:rFonts w:ascii="Arial" w:hAnsi="Arial" w:cs="Arial"/>
        </w:rPr>
        <w:lastRenderedPageBreak/>
        <w:t>The Placement Profile contains several sections for the entry, update and display of specific placement information to aid learner familiarisation with the placement before starting. The placement name, PARE ID number and organisation name are displayed at the top of the screen, and are non-updateable. Each section under the header information contains a list of optional items and associated data entry boxes for adding and updating data. The following screenshot of the top section of a Placement Profile displays the Placement Details for data entry/update, and the HEI staff contact details sections:</w:t>
      </w:r>
    </w:p>
    <w:p w:rsidR="00451BD6" w:rsidRDefault="00451BD6" w:rsidP="00451BD6">
      <w:pPr>
        <w:pStyle w:val="Default"/>
        <w:rPr>
          <w:rFonts w:ascii="Arial" w:hAnsi="Arial" w:cs="Arial"/>
        </w:rPr>
      </w:pPr>
    </w:p>
    <w:p w:rsidR="00451BD6" w:rsidRDefault="00420209" w:rsidP="00451BD6">
      <w:pPr>
        <w:pStyle w:val="Default"/>
        <w:jc w:val="center"/>
        <w:rPr>
          <w:rFonts w:ascii="Arial" w:hAnsi="Arial" w:cs="Arial"/>
        </w:rPr>
      </w:pPr>
      <w:r>
        <w:rPr>
          <w:rFonts w:ascii="Arial" w:hAnsi="Arial" w:cs="Arial"/>
          <w:noProof/>
          <w:lang w:eastAsia="en-GB"/>
        </w:rPr>
        <mc:AlternateContent>
          <mc:Choice Requires="wps">
            <w:drawing>
              <wp:anchor distT="0" distB="0" distL="114300" distR="114300" simplePos="0" relativeHeight="251779072" behindDoc="0" locked="0" layoutInCell="1" allowOverlap="1" wp14:anchorId="00B87DBE" wp14:editId="40BC95CD">
                <wp:simplePos x="0" y="0"/>
                <wp:positionH relativeFrom="column">
                  <wp:posOffset>1044429</wp:posOffset>
                </wp:positionH>
                <wp:positionV relativeFrom="paragraph">
                  <wp:posOffset>3971069</wp:posOffset>
                </wp:positionV>
                <wp:extent cx="411061" cy="0"/>
                <wp:effectExtent l="0" t="76200" r="27305" b="114300"/>
                <wp:wrapNone/>
                <wp:docPr id="472" name="Straight Arrow Connector 472"/>
                <wp:cNvGraphicFramePr/>
                <a:graphic xmlns:a="http://schemas.openxmlformats.org/drawingml/2006/main">
                  <a:graphicData uri="http://schemas.microsoft.com/office/word/2010/wordprocessingShape">
                    <wps:wsp>
                      <wps:cNvCnPr/>
                      <wps:spPr>
                        <a:xfrm>
                          <a:off x="0" y="0"/>
                          <a:ext cx="411061"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72" o:spid="_x0000_s1026" type="#_x0000_t32" style="position:absolute;margin-left:82.25pt;margin-top:312.7pt;width:32.35pt;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" strokecolor="black [3213]">
                <v:stroke endarrow="open"/>
              </v:shape>
            </w:pict>
          </mc:Fallback>
        </mc:AlternateContent>
      </w:r>
      <w:r w:rsidRPr="00420209">
        <w:rPr>
          <w:rFonts w:ascii="Arial" w:hAnsi="Arial" w:cs="Arial"/>
          <w:noProof/>
          <w:lang w:eastAsia="en-GB"/>
        </w:rPr>
        <mc:AlternateContent>
          <mc:Choice Requires="wps">
            <w:drawing>
              <wp:anchor distT="0" distB="0" distL="114300" distR="114300" simplePos="0" relativeHeight="251778048" behindDoc="0" locked="0" layoutInCell="1" allowOverlap="1" wp14:anchorId="1DCBA0A8" wp14:editId="27DF2167">
                <wp:simplePos x="0" y="0"/>
                <wp:positionH relativeFrom="column">
                  <wp:posOffset>-432033</wp:posOffset>
                </wp:positionH>
                <wp:positionV relativeFrom="paragraph">
                  <wp:posOffset>3811678</wp:posOffset>
                </wp:positionV>
                <wp:extent cx="1946246" cy="1403985"/>
                <wp:effectExtent l="0" t="0" r="0" b="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46" cy="1403985"/>
                        </a:xfrm>
                        <a:prstGeom prst="rect">
                          <a:avLst/>
                        </a:prstGeom>
                        <a:solidFill>
                          <a:srgbClr val="FFFFFF"/>
                        </a:solidFill>
                        <a:ln w="9525">
                          <a:noFill/>
                          <a:miter lim="800000"/>
                          <a:headEnd/>
                          <a:tailEnd/>
                        </a:ln>
                      </wps:spPr>
                      <wps:txbx>
                        <w:txbxContent>
                          <w:p w:rsidR="00420209" w:rsidRDefault="00420209">
                            <w:r>
                              <w:t>Contact detail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4pt;margin-top:300.15pt;width:153.25pt;height:110.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" stroked="f">
                <v:textbox style="mso-fit-shape-to-text:t">
                  <w:txbxContent>
                    <w:p w:rsidR="00420209" w:rsidRDefault="00420209">
                      <w:r>
                        <w:t>Contact detail section</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76000" behindDoc="0" locked="0" layoutInCell="1" allowOverlap="1" wp14:anchorId="36113420" wp14:editId="4D0982F2">
                <wp:simplePos x="0" y="0"/>
                <wp:positionH relativeFrom="column">
                  <wp:posOffset>1346433</wp:posOffset>
                </wp:positionH>
                <wp:positionV relativeFrom="paragraph">
                  <wp:posOffset>1638894</wp:posOffset>
                </wp:positionV>
                <wp:extent cx="712470" cy="0"/>
                <wp:effectExtent l="0" t="76200" r="11430" b="114300"/>
                <wp:wrapNone/>
                <wp:docPr id="470" name="Straight Arrow Connector 470"/>
                <wp:cNvGraphicFramePr/>
                <a:graphic xmlns:a="http://schemas.openxmlformats.org/drawingml/2006/main">
                  <a:graphicData uri="http://schemas.microsoft.com/office/word/2010/wordprocessingShape">
                    <wps:wsp>
                      <wps:cNvCnPr/>
                      <wps:spPr>
                        <a:xfrm>
                          <a:off x="0" y="0"/>
                          <a:ext cx="71247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70" o:spid="_x0000_s1026" type="#_x0000_t32" style="position:absolute;margin-left:106pt;margin-top:129.05pt;width:56.1pt;height:0;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" strokecolor="black [3213]">
                <v:stroke endarrow="open"/>
              </v:shape>
            </w:pict>
          </mc:Fallback>
        </mc:AlternateContent>
      </w:r>
      <w:r w:rsidRPr="00420209">
        <w:rPr>
          <w:rFonts w:ascii="Arial" w:hAnsi="Arial" w:cs="Arial"/>
          <w:noProof/>
          <w:lang w:eastAsia="en-GB"/>
        </w:rPr>
        <mc:AlternateContent>
          <mc:Choice Requires="wps">
            <w:drawing>
              <wp:anchor distT="0" distB="0" distL="114300" distR="114300" simplePos="0" relativeHeight="251774976" behindDoc="0" locked="0" layoutInCell="1" allowOverlap="1" wp14:anchorId="00F15728" wp14:editId="45A959D2">
                <wp:simplePos x="0" y="0"/>
                <wp:positionH relativeFrom="column">
                  <wp:posOffset>-356404</wp:posOffset>
                </wp:positionH>
                <wp:positionV relativeFrom="paragraph">
                  <wp:posOffset>1490980</wp:posOffset>
                </wp:positionV>
                <wp:extent cx="1870745" cy="1403985"/>
                <wp:effectExtent l="0" t="0" r="0" b="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45" cy="1403985"/>
                        </a:xfrm>
                        <a:prstGeom prst="rect">
                          <a:avLst/>
                        </a:prstGeom>
                        <a:solidFill>
                          <a:srgbClr val="FFFFFF"/>
                        </a:solidFill>
                        <a:ln w="9525">
                          <a:noFill/>
                          <a:miter lim="800000"/>
                          <a:headEnd/>
                          <a:tailEnd/>
                        </a:ln>
                      </wps:spPr>
                      <wps:txbx>
                        <w:txbxContent>
                          <w:p w:rsidR="00420209" w:rsidRDefault="00420209">
                            <w:r>
                              <w:t>Placement details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8.05pt;margin-top:117.4pt;width:147.3pt;height:110.5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eAEJgIAACY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" stroked="f">
                <v:textbox style="mso-fit-shape-to-text:t">
                  <w:txbxContent>
                    <w:p w:rsidR="00420209" w:rsidRDefault="00420209">
                      <w:r>
                        <w:t>Placement details section</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72928" behindDoc="0" locked="0" layoutInCell="1" allowOverlap="1" wp14:anchorId="0CE7A14A" wp14:editId="2D234437">
                <wp:simplePos x="0" y="0"/>
                <wp:positionH relativeFrom="column">
                  <wp:posOffset>658536</wp:posOffset>
                </wp:positionH>
                <wp:positionV relativeFrom="paragraph">
                  <wp:posOffset>464470</wp:posOffset>
                </wp:positionV>
                <wp:extent cx="645952" cy="8389"/>
                <wp:effectExtent l="0" t="76200" r="20955" b="106045"/>
                <wp:wrapNone/>
                <wp:docPr id="467" name="Straight Arrow Connector 467"/>
                <wp:cNvGraphicFramePr/>
                <a:graphic xmlns:a="http://schemas.openxmlformats.org/drawingml/2006/main">
                  <a:graphicData uri="http://schemas.microsoft.com/office/word/2010/wordprocessingShape">
                    <wps:wsp>
                      <wps:cNvCnPr/>
                      <wps:spPr>
                        <a:xfrm flipV="1">
                          <a:off x="0" y="0"/>
                          <a:ext cx="645952" cy="838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7" o:spid="_x0000_s1026" type="#_x0000_t32" style="position:absolute;margin-left:51.85pt;margin-top:36.55pt;width:50.85pt;height:.65pt;flip:y;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" strokecolor="black [3213]">
                <v:stroke endarrow="open"/>
              </v:shape>
            </w:pict>
          </mc:Fallback>
        </mc:AlternateContent>
      </w:r>
      <w:r w:rsidRPr="00420209">
        <w:rPr>
          <w:rFonts w:ascii="Arial" w:hAnsi="Arial" w:cs="Arial"/>
          <w:noProof/>
          <w:lang w:eastAsia="en-GB"/>
        </w:rPr>
        <mc:AlternateContent>
          <mc:Choice Requires="wps">
            <w:drawing>
              <wp:anchor distT="0" distB="0" distL="114300" distR="114300" simplePos="0" relativeHeight="251771904" behindDoc="0" locked="0" layoutInCell="1" allowOverlap="1" wp14:anchorId="3CFCAB87" wp14:editId="444D20B3">
                <wp:simplePos x="0" y="0"/>
                <wp:positionH relativeFrom="column">
                  <wp:posOffset>-137795</wp:posOffset>
                </wp:positionH>
                <wp:positionV relativeFrom="paragraph">
                  <wp:posOffset>170244</wp:posOffset>
                </wp:positionV>
                <wp:extent cx="1652631" cy="704675"/>
                <wp:effectExtent l="0" t="0" r="5080" b="635"/>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631" cy="704675"/>
                        </a:xfrm>
                        <a:prstGeom prst="rect">
                          <a:avLst/>
                        </a:prstGeom>
                        <a:solidFill>
                          <a:srgbClr val="FFFFFF"/>
                        </a:solidFill>
                        <a:ln w="9525">
                          <a:noFill/>
                          <a:miter lim="800000"/>
                          <a:headEnd/>
                          <a:tailEnd/>
                        </a:ln>
                      </wps:spPr>
                      <wps:txbx>
                        <w:txbxContent>
                          <w:p w:rsidR="00420209" w:rsidRDefault="00420209">
                            <w:r>
                              <w:t>Placement name and PARE 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85pt;margin-top:13.4pt;width:130.15pt;height:5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" stroked="f">
                <v:textbox>
                  <w:txbxContent>
                    <w:p w:rsidR="00420209" w:rsidRDefault="00420209">
                      <w:r>
                        <w:t>Placement name and PARE ID</w:t>
                      </w:r>
                    </w:p>
                  </w:txbxContent>
                </v:textbox>
              </v:shape>
            </w:pict>
          </mc:Fallback>
        </mc:AlternateContent>
      </w:r>
      <w:r w:rsidR="00451BD6">
        <w:rPr>
          <w:b/>
          <w:bCs/>
          <w:noProof/>
          <w:sz w:val="32"/>
          <w:szCs w:val="32"/>
          <w:lang w:eastAsia="en-GB"/>
        </w:rPr>
        <w:drawing>
          <wp:inline distT="0" distB="0" distL="0" distR="0" wp14:anchorId="5DEC57E1" wp14:editId="4EF43F4F">
            <wp:extent cx="3625850" cy="511111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25850" cy="5111115"/>
                    </a:xfrm>
                    <a:prstGeom prst="rect">
                      <a:avLst/>
                    </a:prstGeom>
                    <a:noFill/>
                    <a:ln>
                      <a:noFill/>
                    </a:ln>
                  </pic:spPr>
                </pic:pic>
              </a:graphicData>
            </a:graphic>
          </wp:inline>
        </w:drawing>
      </w:r>
    </w:p>
    <w:p w:rsidR="00451BD6" w:rsidRPr="008B4DD2" w:rsidRDefault="00451BD6" w:rsidP="00451BD6">
      <w:pPr>
        <w:pStyle w:val="Default"/>
        <w:jc w:val="center"/>
        <w:rPr>
          <w:rFonts w:ascii="Arial" w:hAnsi="Arial" w:cs="Arial"/>
          <w:color w:val="auto"/>
        </w:rPr>
      </w:pPr>
    </w:p>
    <w:p w:rsidR="00451BD6" w:rsidRDefault="00451BD6" w:rsidP="00451BD6">
      <w:pPr>
        <w:pStyle w:val="Default"/>
        <w:rPr>
          <w:color w:val="auto"/>
          <w:sz w:val="23"/>
          <w:szCs w:val="23"/>
        </w:rPr>
      </w:pPr>
    </w:p>
    <w:p w:rsidR="00451BD6" w:rsidRPr="00451BD6" w:rsidRDefault="00451BD6" w:rsidP="00451BD6">
      <w:pPr>
        <w:autoSpaceDE w:val="0"/>
        <w:autoSpaceDN w:val="0"/>
        <w:adjustRightInd w:val="0"/>
        <w:spacing w:line="240" w:lineRule="auto"/>
        <w:rPr>
          <w:rFonts w:ascii="Arial" w:hAnsi="Arial" w:cs="Arial"/>
          <w:color w:val="000000"/>
          <w:sz w:val="24"/>
          <w:szCs w:val="24"/>
        </w:rPr>
      </w:pPr>
      <w:r w:rsidRPr="00451BD6">
        <w:rPr>
          <w:rFonts w:ascii="Arial" w:hAnsi="Arial" w:cs="Arial"/>
          <w:color w:val="000000"/>
          <w:sz w:val="24"/>
          <w:szCs w:val="24"/>
        </w:rPr>
        <w:t xml:space="preserve">Standard formatting tools are available along the top of the majority of the text boxes, to help format the display for greater clarity, and the size of the text box can be reduced or increased by holding the cursor down on the lines at the bottom of the box, and moving the cursor up or down. </w:t>
      </w:r>
    </w:p>
    <w:p w:rsidR="00451BD6" w:rsidRPr="00451BD6" w:rsidRDefault="00451BD6" w:rsidP="00451BD6">
      <w:pPr>
        <w:autoSpaceDE w:val="0"/>
        <w:autoSpaceDN w:val="0"/>
        <w:adjustRightInd w:val="0"/>
        <w:spacing w:line="240" w:lineRule="auto"/>
        <w:rPr>
          <w:rFonts w:ascii="Arial" w:hAnsi="Arial" w:cs="Arial"/>
          <w:color w:val="000000"/>
          <w:sz w:val="24"/>
          <w:szCs w:val="24"/>
        </w:rPr>
      </w:pPr>
      <w:r w:rsidRPr="00451BD6">
        <w:rPr>
          <w:rFonts w:ascii="Arial" w:hAnsi="Arial" w:cs="Arial"/>
          <w:color w:val="000000"/>
          <w:sz w:val="24"/>
          <w:szCs w:val="24"/>
        </w:rPr>
        <w:t xml:space="preserve">The full list of Placement Profile sections are: </w:t>
      </w:r>
    </w:p>
    <w:p w:rsidR="00451BD6" w:rsidRPr="00451BD6" w:rsidRDefault="00451BD6" w:rsidP="00451BD6">
      <w:pPr>
        <w:numPr>
          <w:ilvl w:val="0"/>
          <w:numId w:val="22"/>
        </w:numPr>
        <w:autoSpaceDE w:val="0"/>
        <w:autoSpaceDN w:val="0"/>
        <w:adjustRightInd w:val="0"/>
        <w:spacing w:after="58" w:line="240" w:lineRule="auto"/>
        <w:rPr>
          <w:rFonts w:ascii="Arial" w:hAnsi="Arial" w:cs="Arial"/>
          <w:color w:val="000000"/>
          <w:sz w:val="24"/>
          <w:szCs w:val="24"/>
        </w:rPr>
      </w:pPr>
      <w:r w:rsidRPr="00451BD6">
        <w:rPr>
          <w:rFonts w:ascii="Arial" w:hAnsi="Arial" w:cs="Arial"/>
          <w:color w:val="000000"/>
          <w:sz w:val="24"/>
          <w:szCs w:val="24"/>
        </w:rPr>
        <w:t xml:space="preserve">• </w:t>
      </w:r>
      <w:r w:rsidRPr="00451BD6">
        <w:rPr>
          <w:rFonts w:ascii="Arial" w:hAnsi="Arial" w:cs="Arial"/>
          <w:b/>
          <w:bCs/>
          <w:color w:val="000000"/>
          <w:sz w:val="24"/>
          <w:szCs w:val="24"/>
        </w:rPr>
        <w:t xml:space="preserve">Placement Details: </w:t>
      </w:r>
      <w:r w:rsidRPr="00451BD6">
        <w:rPr>
          <w:rFonts w:ascii="Arial" w:hAnsi="Arial" w:cs="Arial"/>
          <w:color w:val="000000"/>
          <w:sz w:val="24"/>
          <w:szCs w:val="24"/>
        </w:rPr>
        <w:t xml:space="preserve">To enter the location details and main contact number </w:t>
      </w:r>
    </w:p>
    <w:p w:rsidR="00451BD6" w:rsidRPr="00451BD6" w:rsidRDefault="00451BD6" w:rsidP="00451BD6">
      <w:pPr>
        <w:numPr>
          <w:ilvl w:val="0"/>
          <w:numId w:val="22"/>
        </w:numPr>
        <w:autoSpaceDE w:val="0"/>
        <w:autoSpaceDN w:val="0"/>
        <w:adjustRightInd w:val="0"/>
        <w:spacing w:after="58" w:line="240" w:lineRule="auto"/>
        <w:rPr>
          <w:rFonts w:ascii="Arial" w:hAnsi="Arial" w:cs="Arial"/>
          <w:color w:val="000000"/>
          <w:sz w:val="24"/>
          <w:szCs w:val="24"/>
        </w:rPr>
      </w:pPr>
      <w:r w:rsidRPr="00451BD6">
        <w:rPr>
          <w:rFonts w:ascii="Arial" w:hAnsi="Arial" w:cs="Arial"/>
          <w:color w:val="000000"/>
          <w:sz w:val="24"/>
          <w:szCs w:val="24"/>
        </w:rPr>
        <w:t xml:space="preserve">• </w:t>
      </w:r>
      <w:r w:rsidRPr="00451BD6">
        <w:rPr>
          <w:rFonts w:ascii="Arial" w:hAnsi="Arial" w:cs="Arial"/>
          <w:b/>
          <w:bCs/>
          <w:color w:val="000000"/>
          <w:sz w:val="24"/>
          <w:szCs w:val="24"/>
        </w:rPr>
        <w:t xml:space="preserve">University Staff Contact Details: </w:t>
      </w:r>
      <w:r w:rsidRPr="00451BD6">
        <w:rPr>
          <w:rFonts w:ascii="Arial" w:hAnsi="Arial" w:cs="Arial"/>
          <w:color w:val="000000"/>
          <w:sz w:val="24"/>
          <w:szCs w:val="24"/>
        </w:rPr>
        <w:t xml:space="preserve">These contact details are entered by HEI Senior Admin PARE users and are non-updateable. </w:t>
      </w:r>
    </w:p>
    <w:p w:rsidR="00451BD6" w:rsidRPr="00451BD6" w:rsidRDefault="00451BD6" w:rsidP="00451BD6">
      <w:pPr>
        <w:numPr>
          <w:ilvl w:val="0"/>
          <w:numId w:val="22"/>
        </w:numPr>
        <w:autoSpaceDE w:val="0"/>
        <w:autoSpaceDN w:val="0"/>
        <w:adjustRightInd w:val="0"/>
        <w:spacing w:after="58" w:line="240" w:lineRule="auto"/>
        <w:rPr>
          <w:rFonts w:ascii="Arial" w:hAnsi="Arial" w:cs="Arial"/>
          <w:color w:val="000000"/>
          <w:sz w:val="24"/>
          <w:szCs w:val="24"/>
        </w:rPr>
      </w:pPr>
      <w:r w:rsidRPr="00451BD6">
        <w:rPr>
          <w:rFonts w:ascii="Arial" w:hAnsi="Arial" w:cs="Arial"/>
          <w:color w:val="000000"/>
          <w:sz w:val="24"/>
          <w:szCs w:val="24"/>
        </w:rPr>
        <w:t xml:space="preserve">• </w:t>
      </w:r>
      <w:r w:rsidRPr="00451BD6">
        <w:rPr>
          <w:rFonts w:ascii="Arial" w:hAnsi="Arial" w:cs="Arial"/>
          <w:b/>
          <w:bCs/>
          <w:color w:val="000000"/>
          <w:sz w:val="24"/>
          <w:szCs w:val="24"/>
        </w:rPr>
        <w:t xml:space="preserve">Academics Assigned to Placement Areas: </w:t>
      </w:r>
      <w:r w:rsidRPr="00451BD6">
        <w:rPr>
          <w:rFonts w:ascii="Arial" w:hAnsi="Arial" w:cs="Arial"/>
          <w:color w:val="000000"/>
          <w:sz w:val="24"/>
          <w:szCs w:val="24"/>
        </w:rPr>
        <w:t xml:space="preserve">This displays the name and email address for all university Academic Link PARE users who are linked to the placement area. </w:t>
      </w:r>
    </w:p>
    <w:p w:rsidR="00451BD6" w:rsidRPr="00451BD6" w:rsidRDefault="00451BD6" w:rsidP="00451BD6">
      <w:pPr>
        <w:numPr>
          <w:ilvl w:val="0"/>
          <w:numId w:val="22"/>
        </w:numPr>
        <w:autoSpaceDE w:val="0"/>
        <w:autoSpaceDN w:val="0"/>
        <w:adjustRightInd w:val="0"/>
        <w:spacing w:after="58" w:line="240" w:lineRule="auto"/>
        <w:rPr>
          <w:rFonts w:ascii="Arial" w:hAnsi="Arial" w:cs="Arial"/>
          <w:color w:val="000000"/>
          <w:sz w:val="24"/>
          <w:szCs w:val="24"/>
        </w:rPr>
      </w:pPr>
      <w:r w:rsidRPr="00451BD6">
        <w:rPr>
          <w:rFonts w:ascii="Arial" w:hAnsi="Arial" w:cs="Arial"/>
          <w:color w:val="000000"/>
          <w:sz w:val="24"/>
          <w:szCs w:val="24"/>
        </w:rPr>
        <w:lastRenderedPageBreak/>
        <w:t xml:space="preserve">• </w:t>
      </w:r>
      <w:r w:rsidRPr="00451BD6">
        <w:rPr>
          <w:rFonts w:ascii="Arial" w:hAnsi="Arial" w:cs="Arial"/>
          <w:b/>
          <w:bCs/>
          <w:color w:val="000000"/>
          <w:sz w:val="24"/>
          <w:szCs w:val="24"/>
        </w:rPr>
        <w:t xml:space="preserve">Introduction: </w:t>
      </w:r>
      <w:r w:rsidRPr="00451BD6">
        <w:rPr>
          <w:rFonts w:ascii="Arial" w:hAnsi="Arial" w:cs="Arial"/>
          <w:color w:val="000000"/>
          <w:sz w:val="24"/>
          <w:szCs w:val="24"/>
        </w:rPr>
        <w:t xml:space="preserve">To enter a site description, the type of placement and description, client group and care provision details. </w:t>
      </w:r>
    </w:p>
    <w:p w:rsidR="00451BD6" w:rsidRPr="00451BD6" w:rsidRDefault="00451BD6" w:rsidP="00451BD6">
      <w:pPr>
        <w:numPr>
          <w:ilvl w:val="0"/>
          <w:numId w:val="22"/>
        </w:numPr>
        <w:autoSpaceDE w:val="0"/>
        <w:autoSpaceDN w:val="0"/>
        <w:adjustRightInd w:val="0"/>
        <w:spacing w:after="58" w:line="240" w:lineRule="auto"/>
        <w:rPr>
          <w:rFonts w:ascii="Arial" w:hAnsi="Arial" w:cs="Arial"/>
          <w:color w:val="000000"/>
          <w:sz w:val="24"/>
          <w:szCs w:val="24"/>
        </w:rPr>
      </w:pPr>
      <w:r w:rsidRPr="00451BD6">
        <w:rPr>
          <w:rFonts w:ascii="Arial" w:hAnsi="Arial" w:cs="Arial"/>
          <w:color w:val="000000"/>
          <w:sz w:val="24"/>
          <w:szCs w:val="24"/>
        </w:rPr>
        <w:t xml:space="preserve">• </w:t>
      </w:r>
      <w:r w:rsidRPr="00451BD6">
        <w:rPr>
          <w:rFonts w:ascii="Arial" w:hAnsi="Arial" w:cs="Arial"/>
          <w:b/>
          <w:bCs/>
          <w:color w:val="000000"/>
          <w:sz w:val="24"/>
          <w:szCs w:val="24"/>
        </w:rPr>
        <w:t xml:space="preserve">Accessibility &amp; Learning: </w:t>
      </w:r>
      <w:r w:rsidRPr="00451BD6">
        <w:rPr>
          <w:rFonts w:ascii="Arial" w:hAnsi="Arial" w:cs="Arial"/>
          <w:color w:val="000000"/>
          <w:sz w:val="24"/>
          <w:szCs w:val="24"/>
        </w:rPr>
        <w:t xml:space="preserve">To add additional information, including special considerations, accessibility at the location, parking/transport, resources available, suggested reading, learner types supported, and learning opportunities/outcomes. </w:t>
      </w:r>
    </w:p>
    <w:p w:rsidR="00451BD6" w:rsidRPr="00451BD6" w:rsidRDefault="00451BD6" w:rsidP="00451BD6">
      <w:pPr>
        <w:numPr>
          <w:ilvl w:val="0"/>
          <w:numId w:val="22"/>
        </w:numPr>
        <w:autoSpaceDE w:val="0"/>
        <w:autoSpaceDN w:val="0"/>
        <w:adjustRightInd w:val="0"/>
        <w:spacing w:after="58" w:line="240" w:lineRule="auto"/>
        <w:rPr>
          <w:rFonts w:ascii="Arial" w:hAnsi="Arial" w:cs="Arial"/>
          <w:color w:val="000000"/>
          <w:sz w:val="24"/>
          <w:szCs w:val="24"/>
        </w:rPr>
      </w:pPr>
      <w:r w:rsidRPr="00451BD6">
        <w:rPr>
          <w:rFonts w:ascii="Arial" w:hAnsi="Arial" w:cs="Arial"/>
          <w:color w:val="000000"/>
          <w:sz w:val="24"/>
          <w:szCs w:val="24"/>
        </w:rPr>
        <w:t xml:space="preserve">• </w:t>
      </w:r>
      <w:r w:rsidRPr="00451BD6">
        <w:rPr>
          <w:rFonts w:ascii="Arial" w:hAnsi="Arial" w:cs="Arial"/>
          <w:b/>
          <w:bCs/>
          <w:color w:val="000000"/>
          <w:sz w:val="24"/>
          <w:szCs w:val="24"/>
        </w:rPr>
        <w:t xml:space="preserve">Spokes &amp; Short Visits: </w:t>
      </w:r>
      <w:r w:rsidRPr="00451BD6">
        <w:rPr>
          <w:rFonts w:ascii="Arial" w:hAnsi="Arial" w:cs="Arial"/>
          <w:color w:val="000000"/>
          <w:sz w:val="24"/>
          <w:szCs w:val="24"/>
        </w:rPr>
        <w:t xml:space="preserve">To add a spoke/short visit experience to the placement details. The placement experience is selected from a list of available PARE Placements for the organisation. </w:t>
      </w:r>
    </w:p>
    <w:p w:rsidR="00451BD6" w:rsidRPr="00451BD6" w:rsidRDefault="00451BD6" w:rsidP="00451BD6">
      <w:pPr>
        <w:numPr>
          <w:ilvl w:val="0"/>
          <w:numId w:val="22"/>
        </w:numPr>
        <w:autoSpaceDE w:val="0"/>
        <w:autoSpaceDN w:val="0"/>
        <w:adjustRightInd w:val="0"/>
        <w:spacing w:after="58" w:line="240" w:lineRule="auto"/>
        <w:rPr>
          <w:rFonts w:ascii="Arial" w:hAnsi="Arial" w:cs="Arial"/>
          <w:color w:val="000000"/>
          <w:sz w:val="24"/>
          <w:szCs w:val="24"/>
        </w:rPr>
      </w:pPr>
      <w:r w:rsidRPr="00451BD6">
        <w:rPr>
          <w:rFonts w:ascii="Arial" w:hAnsi="Arial" w:cs="Arial"/>
          <w:color w:val="000000"/>
          <w:sz w:val="24"/>
          <w:szCs w:val="24"/>
        </w:rPr>
        <w:t xml:space="preserve">• </w:t>
      </w:r>
      <w:r w:rsidRPr="00451BD6">
        <w:rPr>
          <w:rFonts w:ascii="Arial" w:hAnsi="Arial" w:cs="Arial"/>
          <w:b/>
          <w:bCs/>
          <w:color w:val="000000"/>
          <w:sz w:val="24"/>
          <w:szCs w:val="24"/>
        </w:rPr>
        <w:t xml:space="preserve">Shift Patterns: </w:t>
      </w:r>
      <w:r w:rsidRPr="00451BD6">
        <w:rPr>
          <w:rFonts w:ascii="Arial" w:hAnsi="Arial" w:cs="Arial"/>
          <w:color w:val="000000"/>
          <w:sz w:val="24"/>
          <w:szCs w:val="24"/>
        </w:rPr>
        <w:t xml:space="preserve">Shift type (e.g. Morning Shift, Night Shift), Shift start and end times, and Total Time on shift. </w:t>
      </w:r>
    </w:p>
    <w:p w:rsidR="00451BD6" w:rsidRDefault="00451BD6" w:rsidP="00451BD6">
      <w:pPr>
        <w:numPr>
          <w:ilvl w:val="0"/>
          <w:numId w:val="22"/>
        </w:numPr>
        <w:autoSpaceDE w:val="0"/>
        <w:autoSpaceDN w:val="0"/>
        <w:adjustRightInd w:val="0"/>
        <w:spacing w:after="0" w:line="240" w:lineRule="auto"/>
        <w:rPr>
          <w:rFonts w:ascii="Arial" w:hAnsi="Arial" w:cs="Arial"/>
          <w:color w:val="000000"/>
          <w:sz w:val="24"/>
          <w:szCs w:val="24"/>
        </w:rPr>
      </w:pPr>
      <w:r w:rsidRPr="00451BD6">
        <w:rPr>
          <w:rFonts w:ascii="Arial" w:hAnsi="Arial" w:cs="Arial"/>
          <w:color w:val="000000"/>
          <w:sz w:val="24"/>
          <w:szCs w:val="24"/>
        </w:rPr>
        <w:t xml:space="preserve">• </w:t>
      </w:r>
      <w:r w:rsidRPr="00451BD6">
        <w:rPr>
          <w:rFonts w:ascii="Arial" w:hAnsi="Arial" w:cs="Arial"/>
          <w:b/>
          <w:bCs/>
          <w:color w:val="000000"/>
          <w:sz w:val="24"/>
          <w:szCs w:val="24"/>
        </w:rPr>
        <w:t xml:space="preserve">Last Updated: </w:t>
      </w:r>
      <w:r w:rsidRPr="00451BD6">
        <w:rPr>
          <w:rFonts w:ascii="Arial" w:hAnsi="Arial" w:cs="Arial"/>
          <w:color w:val="000000"/>
          <w:sz w:val="24"/>
          <w:szCs w:val="24"/>
        </w:rPr>
        <w:t xml:space="preserve">The date and time the profile was last updated, including the name and email address of the PARE user who update the profile, is displayed in this section. </w:t>
      </w:r>
    </w:p>
    <w:p w:rsidR="00451BD6" w:rsidRDefault="00451BD6" w:rsidP="00451BD6">
      <w:pPr>
        <w:autoSpaceDE w:val="0"/>
        <w:autoSpaceDN w:val="0"/>
        <w:adjustRightInd w:val="0"/>
        <w:spacing w:after="0" w:line="240" w:lineRule="auto"/>
        <w:rPr>
          <w:rFonts w:ascii="Arial" w:hAnsi="Arial" w:cs="Arial"/>
          <w:color w:val="000000"/>
          <w:sz w:val="24"/>
          <w:szCs w:val="24"/>
        </w:rPr>
      </w:pPr>
    </w:p>
    <w:p w:rsidR="00451BD6" w:rsidRDefault="00CD6416" w:rsidP="000D7D2B">
      <w:pPr>
        <w:autoSpaceDE w:val="0"/>
        <w:autoSpaceDN w:val="0"/>
        <w:adjustRightInd w:val="0"/>
        <w:spacing w:after="0" w:line="240" w:lineRule="auto"/>
        <w:jc w:val="center"/>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782144" behindDoc="0" locked="0" layoutInCell="1" allowOverlap="1" wp14:anchorId="0B2D9B1C" wp14:editId="6FA439BD">
                <wp:simplePos x="0" y="0"/>
                <wp:positionH relativeFrom="column">
                  <wp:posOffset>5012422</wp:posOffset>
                </wp:positionH>
                <wp:positionV relativeFrom="paragraph">
                  <wp:posOffset>506252</wp:posOffset>
                </wp:positionV>
                <wp:extent cx="285226" cy="8389"/>
                <wp:effectExtent l="38100" t="76200" r="0" b="106045"/>
                <wp:wrapNone/>
                <wp:docPr id="475" name="Straight Arrow Connector 475"/>
                <wp:cNvGraphicFramePr/>
                <a:graphic xmlns:a="http://schemas.openxmlformats.org/drawingml/2006/main">
                  <a:graphicData uri="http://schemas.microsoft.com/office/word/2010/wordprocessingShape">
                    <wps:wsp>
                      <wps:cNvCnPr/>
                      <wps:spPr>
                        <a:xfrm flipH="1">
                          <a:off x="0" y="0"/>
                          <a:ext cx="285226" cy="838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75" o:spid="_x0000_s1026" type="#_x0000_t32" style="position:absolute;margin-left:394.7pt;margin-top:39.85pt;width:22.45pt;height:.65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" strokecolor="red">
                <v:stroke endarrow="open"/>
              </v:shape>
            </w:pict>
          </mc:Fallback>
        </mc:AlternateContent>
      </w:r>
      <w:r w:rsidR="00420209" w:rsidRPr="00420209">
        <w:rPr>
          <w:rFonts w:ascii="Arial" w:hAnsi="Arial" w:cs="Arial"/>
          <w:noProof/>
          <w:color w:val="000000"/>
          <w:sz w:val="24"/>
          <w:szCs w:val="24"/>
        </w:rPr>
        <mc:AlternateContent>
          <mc:Choice Requires="wps">
            <w:drawing>
              <wp:anchor distT="0" distB="0" distL="114300" distR="114300" simplePos="0" relativeHeight="251781120" behindDoc="0" locked="0" layoutInCell="1" allowOverlap="1" wp14:anchorId="0A480D30" wp14:editId="092E91EE">
                <wp:simplePos x="0" y="0"/>
                <wp:positionH relativeFrom="column">
                  <wp:posOffset>5294630</wp:posOffset>
                </wp:positionH>
                <wp:positionV relativeFrom="paragraph">
                  <wp:posOffset>352064</wp:posOffset>
                </wp:positionV>
                <wp:extent cx="1530810" cy="503339"/>
                <wp:effectExtent l="0" t="0" r="0" b="0"/>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810" cy="503339"/>
                        </a:xfrm>
                        <a:prstGeom prst="rect">
                          <a:avLst/>
                        </a:prstGeom>
                        <a:solidFill>
                          <a:srgbClr val="FFFFFF"/>
                        </a:solidFill>
                        <a:ln w="9525">
                          <a:noFill/>
                          <a:miter lim="800000"/>
                          <a:headEnd/>
                          <a:tailEnd/>
                        </a:ln>
                      </wps:spPr>
                      <wps:txbx>
                        <w:txbxContent>
                          <w:p w:rsidR="00420209" w:rsidRDefault="00420209">
                            <w:r>
                              <w:t>Save changes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16.9pt;margin-top:27.7pt;width:120.55pt;height:3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" stroked="f">
                <v:textbox>
                  <w:txbxContent>
                    <w:p w:rsidR="00420209" w:rsidRDefault="00420209">
                      <w:r>
                        <w:t>Save changes Tab</w:t>
                      </w:r>
                    </w:p>
                  </w:txbxContent>
                </v:textbox>
              </v:shape>
            </w:pict>
          </mc:Fallback>
        </mc:AlternateContent>
      </w:r>
      <w:r w:rsidR="000D7D2B">
        <w:rPr>
          <w:noProof/>
        </w:rPr>
        <w:drawing>
          <wp:inline distT="0" distB="0" distL="0" distR="0" wp14:anchorId="5AA1005F" wp14:editId="6D981D18">
            <wp:extent cx="3372485" cy="586740"/>
            <wp:effectExtent l="0" t="0" r="0" b="381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72485" cy="586740"/>
                    </a:xfrm>
                    <a:prstGeom prst="rect">
                      <a:avLst/>
                    </a:prstGeom>
                    <a:noFill/>
                    <a:ln>
                      <a:noFill/>
                    </a:ln>
                  </pic:spPr>
                </pic:pic>
              </a:graphicData>
            </a:graphic>
          </wp:inline>
        </w:drawing>
      </w:r>
    </w:p>
    <w:p w:rsidR="000D7D2B" w:rsidRDefault="000D7D2B" w:rsidP="000D7D2B">
      <w:pPr>
        <w:autoSpaceDE w:val="0"/>
        <w:autoSpaceDN w:val="0"/>
        <w:adjustRightInd w:val="0"/>
        <w:spacing w:after="0" w:line="240" w:lineRule="auto"/>
        <w:jc w:val="center"/>
        <w:rPr>
          <w:rFonts w:ascii="Arial" w:hAnsi="Arial" w:cs="Arial"/>
          <w:color w:val="000000"/>
          <w:sz w:val="24"/>
          <w:szCs w:val="24"/>
        </w:rPr>
      </w:pPr>
    </w:p>
    <w:p w:rsidR="000D7D2B" w:rsidRPr="000D7D2B" w:rsidRDefault="000D7D2B" w:rsidP="000D7D2B">
      <w:pPr>
        <w:autoSpaceDE w:val="0"/>
        <w:autoSpaceDN w:val="0"/>
        <w:adjustRightInd w:val="0"/>
        <w:spacing w:line="240" w:lineRule="auto"/>
        <w:rPr>
          <w:rFonts w:ascii="Arial" w:hAnsi="Arial" w:cs="Arial"/>
          <w:color w:val="000000"/>
          <w:sz w:val="24"/>
          <w:szCs w:val="24"/>
        </w:rPr>
      </w:pPr>
      <w:r w:rsidRPr="000D7D2B">
        <w:rPr>
          <w:rFonts w:ascii="Arial" w:hAnsi="Arial" w:cs="Arial"/>
          <w:color w:val="000000"/>
          <w:sz w:val="24"/>
          <w:szCs w:val="24"/>
        </w:rPr>
        <w:t xml:space="preserve">Click on the Save Button to save any changes to the profile. </w:t>
      </w:r>
      <w:r w:rsidRPr="000D7D2B">
        <w:rPr>
          <w:rFonts w:ascii="Arial" w:hAnsi="Arial" w:cs="Arial"/>
          <w:noProof/>
          <w:sz w:val="24"/>
          <w:szCs w:val="24"/>
        </w:rPr>
        <w:t xml:space="preserve">                                                                                                                                   </w:t>
      </w:r>
      <w:r w:rsidRPr="000D7D2B">
        <w:rPr>
          <w:rFonts w:ascii="Arial" w:hAnsi="Arial" w:cs="Arial"/>
          <w:noProof/>
          <w:sz w:val="24"/>
          <w:szCs w:val="24"/>
        </w:rPr>
        <w:drawing>
          <wp:inline distT="0" distB="0" distL="0" distR="0" wp14:anchorId="7FA100B9" wp14:editId="5EA5C5B2">
            <wp:extent cx="628980" cy="523269"/>
            <wp:effectExtent l="0" t="0" r="0" b="0"/>
            <wp:docPr id="458" name="Picture 458" descr="Warning Signs of a Struggling or Insolvent Business - Company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Signs of a Struggling or Insolvent Business - Company Rescu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0214" cy="524296"/>
                    </a:xfrm>
                    <a:prstGeom prst="rect">
                      <a:avLst/>
                    </a:prstGeom>
                    <a:noFill/>
                    <a:ln>
                      <a:noFill/>
                    </a:ln>
                  </pic:spPr>
                </pic:pic>
              </a:graphicData>
            </a:graphic>
          </wp:inline>
        </w:drawing>
      </w:r>
    </w:p>
    <w:p w:rsidR="000D7D2B" w:rsidRPr="000D7D2B" w:rsidRDefault="000D7D2B" w:rsidP="000D7D2B">
      <w:pPr>
        <w:autoSpaceDE w:val="0"/>
        <w:autoSpaceDN w:val="0"/>
        <w:adjustRightInd w:val="0"/>
        <w:spacing w:line="240" w:lineRule="auto"/>
        <w:rPr>
          <w:rFonts w:ascii="Arial" w:hAnsi="Arial" w:cs="Arial"/>
          <w:color w:val="FF0000"/>
          <w:sz w:val="24"/>
          <w:szCs w:val="24"/>
        </w:rPr>
      </w:pPr>
      <w:r w:rsidRPr="000D7D2B">
        <w:rPr>
          <w:rFonts w:ascii="Arial" w:hAnsi="Arial" w:cs="Arial"/>
          <w:color w:val="FF0000"/>
          <w:sz w:val="24"/>
          <w:szCs w:val="24"/>
        </w:rPr>
        <w:t xml:space="preserve">NB: Any information you type in the profile has to be saved by clicking on the ‘Save’ button. Be sure to click the button before you leave a page or you could lose your text. </w:t>
      </w:r>
    </w:p>
    <w:p w:rsidR="000D7D2B" w:rsidRPr="000D7D2B" w:rsidRDefault="000D7D2B" w:rsidP="000D7D2B">
      <w:pPr>
        <w:autoSpaceDE w:val="0"/>
        <w:autoSpaceDN w:val="0"/>
        <w:adjustRightInd w:val="0"/>
        <w:spacing w:line="240" w:lineRule="auto"/>
        <w:rPr>
          <w:rFonts w:ascii="Arial" w:hAnsi="Arial" w:cs="Arial"/>
          <w:color w:val="FF0000"/>
          <w:sz w:val="24"/>
          <w:szCs w:val="24"/>
        </w:rPr>
      </w:pPr>
    </w:p>
    <w:p w:rsidR="000D7D2B" w:rsidRPr="000D7D2B" w:rsidRDefault="000D7D2B" w:rsidP="000D7D2B">
      <w:pPr>
        <w:autoSpaceDE w:val="0"/>
        <w:autoSpaceDN w:val="0"/>
        <w:adjustRightInd w:val="0"/>
        <w:spacing w:line="240" w:lineRule="auto"/>
        <w:rPr>
          <w:rFonts w:ascii="Arial" w:hAnsi="Arial" w:cs="Arial"/>
          <w:color w:val="FF0000"/>
          <w:sz w:val="24"/>
          <w:szCs w:val="24"/>
        </w:rPr>
      </w:pPr>
      <w:r w:rsidRPr="000D7D2B">
        <w:rPr>
          <w:rFonts w:ascii="Arial" w:hAnsi="Arial" w:cs="Arial"/>
          <w:sz w:val="24"/>
          <w:szCs w:val="24"/>
        </w:rPr>
        <w:t>Placement Senior Admin and HEI Senior Admin have access to an additional feature on this page, which enables them to specify that the Placement Profile is not published to students. The default is to publish the Placement Profile for students to view. It may be useful for the Placement Profile to be temporarily hidden from learner view, if the Placement Profile is in the process of being updated for example, and the existing information is incorrect. Contact your Placement Senior Admin if you require the Placement Profile published status to be changed, so that it is not displayed to learners. Learners will see the placement location information and contact details for the placement (Placement Senior Admin/Placement Educator Leads and Academics linked to the placement area), but the other sections will not be displayed.</w:t>
      </w:r>
    </w:p>
    <w:p w:rsidR="000D7D2B" w:rsidRPr="008A002A" w:rsidRDefault="000D7D2B" w:rsidP="000D7D2B">
      <w:pPr>
        <w:rPr>
          <w:rFonts w:cs="Arial"/>
          <w:szCs w:val="24"/>
        </w:rPr>
      </w:pPr>
    </w:p>
    <w:p w:rsidR="000D7D2B" w:rsidRDefault="000D7D2B" w:rsidP="000D7D2B">
      <w:pPr>
        <w:jc w:val="center"/>
      </w:pPr>
    </w:p>
    <w:p w:rsidR="000D7D2B" w:rsidRPr="00451BD6" w:rsidRDefault="000D7D2B" w:rsidP="000D7D2B">
      <w:pPr>
        <w:autoSpaceDE w:val="0"/>
        <w:autoSpaceDN w:val="0"/>
        <w:adjustRightInd w:val="0"/>
        <w:spacing w:after="0" w:line="240" w:lineRule="auto"/>
        <w:jc w:val="center"/>
        <w:rPr>
          <w:rFonts w:ascii="Arial" w:hAnsi="Arial" w:cs="Arial"/>
          <w:color w:val="000000"/>
          <w:sz w:val="24"/>
          <w:szCs w:val="24"/>
        </w:rPr>
      </w:pPr>
    </w:p>
    <w:p w:rsidR="00451BD6" w:rsidRPr="0079343F" w:rsidRDefault="00451BD6" w:rsidP="00451BD6">
      <w:pPr>
        <w:pStyle w:val="Default"/>
        <w:rPr>
          <w:rFonts w:ascii="Arial" w:hAnsi="Arial" w:cs="Arial"/>
          <w:b/>
          <w:bCs/>
        </w:rPr>
      </w:pPr>
    </w:p>
    <w:p w:rsidR="00451BD6" w:rsidRPr="0079343F" w:rsidRDefault="00451BD6" w:rsidP="00451BD6">
      <w:pPr>
        <w:pStyle w:val="Default"/>
        <w:rPr>
          <w:rFonts w:ascii="Arial" w:hAnsi="Arial" w:cs="Arial"/>
          <w:b/>
          <w:bCs/>
        </w:rPr>
      </w:pPr>
    </w:p>
    <w:p w:rsidR="00451BD6" w:rsidRDefault="00451BD6" w:rsidP="00451BD6">
      <w:pPr>
        <w:pStyle w:val="Default"/>
        <w:rPr>
          <w:b/>
          <w:bCs/>
          <w:sz w:val="32"/>
          <w:szCs w:val="32"/>
        </w:rPr>
      </w:pPr>
    </w:p>
    <w:p w:rsidR="00451BD6" w:rsidRDefault="00451BD6" w:rsidP="00451BD6">
      <w:pPr>
        <w:pStyle w:val="Default"/>
        <w:rPr>
          <w:color w:val="auto"/>
          <w:sz w:val="23"/>
          <w:szCs w:val="23"/>
        </w:rPr>
      </w:pPr>
    </w:p>
    <w:p w:rsidR="00451BD6" w:rsidRDefault="00451BD6" w:rsidP="00E973B0">
      <w:pPr>
        <w:autoSpaceDE w:val="0"/>
        <w:autoSpaceDN w:val="0"/>
        <w:adjustRightInd w:val="0"/>
        <w:spacing w:after="0" w:line="240" w:lineRule="auto"/>
        <w:jc w:val="center"/>
        <w:rPr>
          <w:rFonts w:ascii="Arial" w:eastAsiaTheme="minorHAnsi" w:hAnsi="Arial" w:cs="Arial"/>
          <w:b/>
          <w:sz w:val="24"/>
          <w:szCs w:val="24"/>
          <w:u w:val="single"/>
          <w:lang w:eastAsia="en-US"/>
        </w:rPr>
      </w:pPr>
    </w:p>
    <w:p w:rsidR="000D7D2B" w:rsidRDefault="000D7D2B" w:rsidP="00E973B0">
      <w:pPr>
        <w:autoSpaceDE w:val="0"/>
        <w:autoSpaceDN w:val="0"/>
        <w:adjustRightInd w:val="0"/>
        <w:spacing w:after="0" w:line="240" w:lineRule="auto"/>
        <w:jc w:val="center"/>
        <w:rPr>
          <w:rFonts w:ascii="Arial" w:eastAsiaTheme="minorHAnsi" w:hAnsi="Arial" w:cs="Arial"/>
          <w:b/>
          <w:sz w:val="24"/>
          <w:szCs w:val="24"/>
          <w:u w:val="single"/>
          <w:lang w:eastAsia="en-US"/>
        </w:rPr>
      </w:pPr>
    </w:p>
    <w:p w:rsidR="000D7D2B" w:rsidRDefault="000D7D2B" w:rsidP="00E973B0">
      <w:pPr>
        <w:autoSpaceDE w:val="0"/>
        <w:autoSpaceDN w:val="0"/>
        <w:adjustRightInd w:val="0"/>
        <w:spacing w:after="0" w:line="240" w:lineRule="auto"/>
        <w:jc w:val="center"/>
        <w:rPr>
          <w:rFonts w:ascii="Arial" w:eastAsiaTheme="minorHAnsi" w:hAnsi="Arial" w:cs="Arial"/>
          <w:b/>
          <w:sz w:val="24"/>
          <w:szCs w:val="24"/>
          <w:u w:val="single"/>
          <w:lang w:eastAsia="en-US"/>
        </w:rPr>
      </w:pPr>
    </w:p>
    <w:p w:rsidR="000D7D2B" w:rsidRDefault="000D7D2B" w:rsidP="00E973B0">
      <w:pPr>
        <w:autoSpaceDE w:val="0"/>
        <w:autoSpaceDN w:val="0"/>
        <w:adjustRightInd w:val="0"/>
        <w:spacing w:after="0" w:line="240" w:lineRule="auto"/>
        <w:jc w:val="center"/>
        <w:rPr>
          <w:rFonts w:ascii="Arial" w:eastAsiaTheme="minorHAnsi" w:hAnsi="Arial" w:cs="Arial"/>
          <w:b/>
          <w:sz w:val="24"/>
          <w:szCs w:val="24"/>
          <w:u w:val="single"/>
          <w:lang w:eastAsia="en-US"/>
        </w:rPr>
      </w:pPr>
    </w:p>
    <w:p w:rsidR="000D7D2B" w:rsidRDefault="000D7D2B" w:rsidP="00E973B0">
      <w:pPr>
        <w:autoSpaceDE w:val="0"/>
        <w:autoSpaceDN w:val="0"/>
        <w:adjustRightInd w:val="0"/>
        <w:spacing w:after="0" w:line="240" w:lineRule="auto"/>
        <w:jc w:val="center"/>
        <w:rPr>
          <w:rFonts w:ascii="Arial" w:eastAsiaTheme="minorHAnsi" w:hAnsi="Arial" w:cs="Arial"/>
          <w:b/>
          <w:sz w:val="24"/>
          <w:szCs w:val="24"/>
          <w:u w:val="single"/>
          <w:lang w:eastAsia="en-US"/>
        </w:rPr>
      </w:pPr>
    </w:p>
    <w:p w:rsidR="00E973B0" w:rsidRPr="00453487" w:rsidRDefault="00E973B0" w:rsidP="00E973B0">
      <w:pPr>
        <w:autoSpaceDE w:val="0"/>
        <w:autoSpaceDN w:val="0"/>
        <w:adjustRightInd w:val="0"/>
        <w:spacing w:after="0" w:line="240" w:lineRule="auto"/>
        <w:jc w:val="center"/>
        <w:rPr>
          <w:rFonts w:ascii="Arial" w:eastAsiaTheme="minorHAnsi" w:hAnsi="Arial" w:cs="Arial"/>
          <w:b/>
          <w:sz w:val="24"/>
          <w:szCs w:val="24"/>
          <w:u w:val="single"/>
          <w:lang w:eastAsia="en-US"/>
        </w:rPr>
      </w:pPr>
      <w:r w:rsidRPr="00453487">
        <w:rPr>
          <w:rFonts w:ascii="Arial" w:eastAsiaTheme="minorHAnsi" w:hAnsi="Arial" w:cs="Arial"/>
          <w:b/>
          <w:sz w:val="24"/>
          <w:szCs w:val="24"/>
          <w:u w:val="single"/>
          <w:lang w:eastAsia="en-US"/>
        </w:rPr>
        <w:lastRenderedPageBreak/>
        <w:t xml:space="preserve">How to </w:t>
      </w:r>
      <w:proofErr w:type="gramStart"/>
      <w:r w:rsidRPr="00453487">
        <w:rPr>
          <w:rFonts w:ascii="Arial" w:eastAsiaTheme="minorHAnsi" w:hAnsi="Arial" w:cs="Arial"/>
          <w:b/>
          <w:sz w:val="24"/>
          <w:szCs w:val="24"/>
          <w:u w:val="single"/>
          <w:lang w:eastAsia="en-US"/>
        </w:rPr>
        <w:t>Create</w:t>
      </w:r>
      <w:proofErr w:type="gramEnd"/>
      <w:r w:rsidRPr="00453487">
        <w:rPr>
          <w:rFonts w:ascii="Arial" w:eastAsiaTheme="minorHAnsi" w:hAnsi="Arial" w:cs="Arial"/>
          <w:b/>
          <w:sz w:val="24"/>
          <w:szCs w:val="24"/>
          <w:u w:val="single"/>
          <w:lang w:eastAsia="en-US"/>
        </w:rPr>
        <w:t xml:space="preserve"> a new audit</w:t>
      </w:r>
    </w:p>
    <w:p w:rsidR="00E973B0" w:rsidRPr="008E33D2" w:rsidRDefault="00E973B0" w:rsidP="00E973B0">
      <w:pPr>
        <w:autoSpaceDE w:val="0"/>
        <w:autoSpaceDN w:val="0"/>
        <w:adjustRightInd w:val="0"/>
        <w:spacing w:after="0" w:line="240" w:lineRule="auto"/>
        <w:jc w:val="center"/>
        <w:rPr>
          <w:rFonts w:ascii="Arial" w:eastAsiaTheme="minorHAnsi" w:hAnsi="Arial" w:cs="Arial"/>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sz w:val="24"/>
          <w:szCs w:val="24"/>
          <w:lang w:eastAsia="en-US"/>
        </w:rPr>
      </w:pPr>
      <w:r w:rsidRPr="008E33D2">
        <w:rPr>
          <w:rFonts w:ascii="Arial" w:eastAsiaTheme="minorHAnsi" w:hAnsi="Arial" w:cs="Arial"/>
          <w:color w:val="000000"/>
          <w:sz w:val="24"/>
          <w:szCs w:val="24"/>
          <w:lang w:eastAsia="en-US"/>
        </w:rPr>
        <w:t>When you log in to your online PARE account, you will be presented with the ‘Dashboard’ area of the site. From your PARE Dashboard you will be able to navigate to other areas of the website, and return to the Dashboard at any time.</w:t>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8413EB" w:rsidP="00E973B0">
      <w:pPr>
        <w:autoSpaceDE w:val="0"/>
        <w:autoSpaceDN w:val="0"/>
        <w:adjustRightInd w:val="0"/>
        <w:spacing w:after="0" w:line="240" w:lineRule="auto"/>
        <w:jc w:val="center"/>
        <w:rPr>
          <w:rFonts w:ascii="Arial" w:eastAsiaTheme="minorHAnsi" w:hAnsi="Arial" w:cs="Arial"/>
          <w:color w:val="000000"/>
          <w:sz w:val="24"/>
          <w:szCs w:val="24"/>
          <w:lang w:eastAsia="en-US"/>
        </w:rPr>
      </w:pPr>
      <w:r w:rsidRPr="008E33D2">
        <w:rPr>
          <w:rFonts w:ascii="Arial" w:eastAsiaTheme="minorHAnsi" w:hAnsi="Arial" w:cs="Arial"/>
          <w:noProof/>
          <w:sz w:val="24"/>
          <w:szCs w:val="24"/>
        </w:rPr>
        <mc:AlternateContent>
          <mc:Choice Requires="wps">
            <w:drawing>
              <wp:anchor distT="0" distB="0" distL="114300" distR="114300" simplePos="0" relativeHeight="251702272" behindDoc="0" locked="0" layoutInCell="1" allowOverlap="1" wp14:anchorId="189E2DAF" wp14:editId="074B5B42">
                <wp:simplePos x="0" y="0"/>
                <wp:positionH relativeFrom="column">
                  <wp:posOffset>4327525</wp:posOffset>
                </wp:positionH>
                <wp:positionV relativeFrom="paragraph">
                  <wp:posOffset>2616835</wp:posOffset>
                </wp:positionV>
                <wp:extent cx="1263015" cy="0"/>
                <wp:effectExtent l="38100" t="76200" r="0" b="114300"/>
                <wp:wrapNone/>
                <wp:docPr id="33" name="Straight Arrow Connector 33"/>
                <wp:cNvGraphicFramePr/>
                <a:graphic xmlns:a="http://schemas.openxmlformats.org/drawingml/2006/main">
                  <a:graphicData uri="http://schemas.microsoft.com/office/word/2010/wordprocessingShape">
                    <wps:wsp>
                      <wps:cNvCnPr/>
                      <wps:spPr>
                        <a:xfrm flipH="1">
                          <a:off x="0" y="0"/>
                          <a:ext cx="126301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3" o:spid="_x0000_s1026" type="#_x0000_t32" style="position:absolute;margin-left:340.75pt;margin-top:206.05pt;width:99.45pt;height:0;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" strokecolor="windowText">
                <v:stroke endarrow="open"/>
              </v:shape>
            </w:pict>
          </mc:Fallback>
        </mc:AlternateContent>
      </w:r>
      <w:r w:rsidRPr="008E33D2">
        <w:rPr>
          <w:rFonts w:ascii="Arial" w:eastAsiaTheme="minorHAnsi" w:hAnsi="Arial" w:cs="Arial"/>
          <w:noProof/>
          <w:color w:val="000000"/>
          <w:sz w:val="24"/>
          <w:szCs w:val="24"/>
        </w:rPr>
        <mc:AlternateContent>
          <mc:Choice Requires="wps">
            <w:drawing>
              <wp:anchor distT="0" distB="0" distL="114300" distR="114300" simplePos="0" relativeHeight="251701248" behindDoc="0" locked="0" layoutInCell="1" allowOverlap="1" wp14:anchorId="70F8ADCB" wp14:editId="0F303524">
                <wp:simplePos x="0" y="0"/>
                <wp:positionH relativeFrom="column">
                  <wp:posOffset>5484658</wp:posOffset>
                </wp:positionH>
                <wp:positionV relativeFrom="paragraph">
                  <wp:posOffset>2352675</wp:posOffset>
                </wp:positionV>
                <wp:extent cx="1750695" cy="1403985"/>
                <wp:effectExtent l="0" t="0" r="1905"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403985"/>
                        </a:xfrm>
                        <a:prstGeom prst="rect">
                          <a:avLst/>
                        </a:prstGeom>
                        <a:solidFill>
                          <a:srgbClr val="FFFFFF"/>
                        </a:solidFill>
                        <a:ln w="9525">
                          <a:noFill/>
                          <a:miter lim="800000"/>
                          <a:headEnd/>
                          <a:tailEnd/>
                        </a:ln>
                      </wps:spPr>
                      <wps:txbx>
                        <w:txbxContent>
                          <w:p w:rsidR="002F669F" w:rsidRPr="00691359" w:rsidRDefault="002F669F" w:rsidP="00E973B0">
                            <w:pPr>
                              <w:jc w:val="center"/>
                              <w:rPr>
                                <w:sz w:val="20"/>
                                <w:szCs w:val="20"/>
                              </w:rPr>
                            </w:pPr>
                            <w:r>
                              <w:rPr>
                                <w:sz w:val="20"/>
                                <w:szCs w:val="20"/>
                              </w:rPr>
                              <w:t xml:space="preserve">Access the placement information </w:t>
                            </w:r>
                            <w:r w:rsidR="000D7D2B">
                              <w:rPr>
                                <w:sz w:val="20"/>
                                <w:szCs w:val="20"/>
                              </w:rPr>
                              <w:t>s</w:t>
                            </w:r>
                            <w:r>
                              <w:rPr>
                                <w:sz w:val="20"/>
                                <w:szCs w:val="20"/>
                              </w:rPr>
                              <w:t>creen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31.85pt;margin-top:185.25pt;width:137.8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" stroked="f">
                <v:textbox style="mso-fit-shape-to-text:t">
                  <w:txbxContent>
                    <w:p w:rsidR="002F669F" w:rsidRPr="00691359" w:rsidRDefault="002F669F" w:rsidP="00E973B0">
                      <w:pPr>
                        <w:jc w:val="center"/>
                        <w:rPr>
                          <w:sz w:val="20"/>
                          <w:szCs w:val="20"/>
                        </w:rPr>
                      </w:pPr>
                      <w:r>
                        <w:rPr>
                          <w:sz w:val="20"/>
                          <w:szCs w:val="20"/>
                        </w:rPr>
                        <w:t xml:space="preserve">Access the placement information </w:t>
                      </w:r>
                      <w:r w:rsidR="000D7D2B">
                        <w:rPr>
                          <w:sz w:val="20"/>
                          <w:szCs w:val="20"/>
                        </w:rPr>
                        <w:t>s</w:t>
                      </w:r>
                      <w:r>
                        <w:rPr>
                          <w:sz w:val="20"/>
                          <w:szCs w:val="20"/>
                        </w:rPr>
                        <w:t>creen here</w:t>
                      </w:r>
                    </w:p>
                  </w:txbxContent>
                </v:textbox>
              </v:shape>
            </w:pict>
          </mc:Fallback>
        </mc:AlternateContent>
      </w:r>
      <w:r w:rsidR="00E973B0" w:rsidRPr="008E33D2">
        <w:rPr>
          <w:rFonts w:ascii="Arial" w:eastAsiaTheme="minorHAnsi" w:hAnsi="Arial" w:cs="Arial"/>
          <w:noProof/>
          <w:sz w:val="24"/>
          <w:szCs w:val="24"/>
        </w:rPr>
        <w:drawing>
          <wp:inline distT="0" distB="0" distL="0" distR="0" wp14:anchorId="47736B3D" wp14:editId="31E5CFBD">
            <wp:extent cx="4540250" cy="569785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0250" cy="5697855"/>
                    </a:xfrm>
                    <a:prstGeom prst="rect">
                      <a:avLst/>
                    </a:prstGeom>
                    <a:noFill/>
                    <a:ln>
                      <a:noFill/>
                    </a:ln>
                  </pic:spPr>
                </pic:pic>
              </a:graphicData>
            </a:graphic>
          </wp:inline>
        </w:drawing>
      </w:r>
    </w:p>
    <w:p w:rsidR="00E973B0" w:rsidRPr="008E33D2" w:rsidRDefault="00E973B0" w:rsidP="00E973B0">
      <w:pPr>
        <w:autoSpaceDE w:val="0"/>
        <w:autoSpaceDN w:val="0"/>
        <w:adjustRightInd w:val="0"/>
        <w:spacing w:after="0" w:line="240" w:lineRule="auto"/>
        <w:jc w:val="center"/>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The placement information screen can be accessed via the Red Placement Details bar on your PARE dashboard. See above.</w:t>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jc w:val="center"/>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jc w:val="center"/>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jc w:val="center"/>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ind w:left="142" w:hanging="142"/>
        <w:rPr>
          <w:rFonts w:ascii="Arial" w:eastAsiaTheme="minorHAnsi" w:hAnsi="Arial" w:cs="Arial"/>
          <w:color w:val="000000"/>
          <w:sz w:val="24"/>
          <w:szCs w:val="24"/>
          <w:lang w:eastAsia="en-US"/>
        </w:rPr>
      </w:pPr>
      <w:r w:rsidRPr="008E33D2">
        <w:rPr>
          <w:rFonts w:ascii="Arial" w:eastAsiaTheme="minorHAnsi" w:hAnsi="Arial" w:cs="Arial"/>
          <w:noProof/>
          <w:color w:val="000000"/>
          <w:sz w:val="24"/>
          <w:szCs w:val="24"/>
        </w:rPr>
        <w:lastRenderedPageBreak/>
        <mc:AlternateContent>
          <mc:Choice Requires="wps">
            <w:drawing>
              <wp:anchor distT="0" distB="0" distL="114300" distR="114300" simplePos="0" relativeHeight="251704320" behindDoc="0" locked="0" layoutInCell="1" allowOverlap="1" wp14:anchorId="585F5190" wp14:editId="5BC8DB3A">
                <wp:simplePos x="0" y="0"/>
                <wp:positionH relativeFrom="column">
                  <wp:posOffset>4386768</wp:posOffset>
                </wp:positionH>
                <wp:positionV relativeFrom="paragraph">
                  <wp:posOffset>2140585</wp:posOffset>
                </wp:positionV>
                <wp:extent cx="0" cy="461645"/>
                <wp:effectExtent l="95250" t="0" r="57150" b="52705"/>
                <wp:wrapNone/>
                <wp:docPr id="34" name="Straight Arrow Connector 34"/>
                <wp:cNvGraphicFramePr/>
                <a:graphic xmlns:a="http://schemas.openxmlformats.org/drawingml/2006/main">
                  <a:graphicData uri="http://schemas.microsoft.com/office/word/2010/wordprocessingShape">
                    <wps:wsp>
                      <wps:cNvCnPr/>
                      <wps:spPr>
                        <a:xfrm>
                          <a:off x="0" y="0"/>
                          <a:ext cx="0" cy="46164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4" o:spid="_x0000_s1026" type="#_x0000_t32" style="position:absolute;margin-left:345.4pt;margin-top:168.55pt;width:0;height:36.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" strokecolor="windowText">
                <v:stroke endarrow="open"/>
              </v:shape>
            </w:pict>
          </mc:Fallback>
        </mc:AlternateContent>
      </w:r>
      <w:r w:rsidRPr="008E33D2">
        <w:rPr>
          <w:rFonts w:ascii="Arial" w:eastAsiaTheme="minorHAnsi" w:hAnsi="Arial" w:cs="Arial"/>
          <w:noProof/>
          <w:color w:val="000000"/>
          <w:sz w:val="24"/>
          <w:szCs w:val="24"/>
        </w:rPr>
        <mc:AlternateContent>
          <mc:Choice Requires="wps">
            <w:drawing>
              <wp:anchor distT="0" distB="0" distL="114300" distR="114300" simplePos="0" relativeHeight="251703296" behindDoc="0" locked="0" layoutInCell="1" allowOverlap="1" wp14:anchorId="438F18B6" wp14:editId="63B3D362">
                <wp:simplePos x="0" y="0"/>
                <wp:positionH relativeFrom="column">
                  <wp:posOffset>3500534</wp:posOffset>
                </wp:positionH>
                <wp:positionV relativeFrom="paragraph">
                  <wp:posOffset>1892373</wp:posOffset>
                </wp:positionV>
                <wp:extent cx="2374265" cy="1403985"/>
                <wp:effectExtent l="0" t="0" r="0" b="12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F669F" w:rsidRPr="00691359" w:rsidRDefault="002F669F" w:rsidP="00E973B0">
                            <w:pPr>
                              <w:rPr>
                                <w:sz w:val="20"/>
                                <w:szCs w:val="20"/>
                              </w:rPr>
                            </w:pPr>
                            <w:r>
                              <w:rPr>
                                <w:sz w:val="20"/>
                                <w:szCs w:val="20"/>
                              </w:rPr>
                              <w:t>Click here to access audit section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left:0;text-align:left;margin-left:275.65pt;margin-top:149pt;width:186.95pt;height:110.5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" stroked="f">
                <v:textbox style="mso-fit-shape-to-text:t">
                  <w:txbxContent>
                    <w:p w:rsidR="002F669F" w:rsidRPr="00691359" w:rsidRDefault="002F669F" w:rsidP="00E973B0">
                      <w:pPr>
                        <w:rPr>
                          <w:sz w:val="20"/>
                          <w:szCs w:val="20"/>
                        </w:rPr>
                      </w:pPr>
                      <w:r>
                        <w:rPr>
                          <w:sz w:val="20"/>
                          <w:szCs w:val="20"/>
                        </w:rPr>
                        <w:t>Click here to access audit section</w:t>
                      </w:r>
                    </w:p>
                  </w:txbxContent>
                </v:textbox>
              </v:shape>
            </w:pict>
          </mc:Fallback>
        </mc:AlternateContent>
      </w:r>
      <w:r w:rsidRPr="008E33D2">
        <w:rPr>
          <w:rFonts w:ascii="Arial" w:eastAsiaTheme="minorHAnsi" w:hAnsi="Arial" w:cs="Arial"/>
          <w:noProof/>
          <w:color w:val="000000"/>
          <w:sz w:val="24"/>
          <w:szCs w:val="24"/>
        </w:rPr>
        <w:drawing>
          <wp:inline distT="0" distB="0" distL="0" distR="0" wp14:anchorId="04C14B92" wp14:editId="067CC1E9">
            <wp:extent cx="5401945" cy="2896235"/>
            <wp:effectExtent l="0" t="0" r="8255"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1945" cy="2896235"/>
                    </a:xfrm>
                    <a:prstGeom prst="rect">
                      <a:avLst/>
                    </a:prstGeom>
                    <a:noFill/>
                    <a:ln>
                      <a:noFill/>
                    </a:ln>
                  </pic:spPr>
                </pic:pic>
              </a:graphicData>
            </a:graphic>
          </wp:inline>
        </w:drawing>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jc w:val="center"/>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sz w:val="24"/>
          <w:szCs w:val="24"/>
          <w:lang w:eastAsia="en-US"/>
        </w:rPr>
      </w:pPr>
      <w:r w:rsidRPr="008E33D2">
        <w:rPr>
          <w:rFonts w:ascii="Arial" w:eastAsiaTheme="minorHAnsi" w:hAnsi="Arial" w:cs="Arial"/>
          <w:color w:val="000000"/>
          <w:sz w:val="24"/>
          <w:szCs w:val="24"/>
          <w:lang w:eastAsia="en-US"/>
        </w:rPr>
        <w:t xml:space="preserve">The placement information screen header displays your organisation and placement area name, the PARE ID for the placement area, and a green ‘View/Edit Profile’ button in order to access the Edit Placement Profile screen. </w:t>
      </w:r>
      <w:r w:rsidRPr="008E33D2">
        <w:rPr>
          <w:rFonts w:ascii="Arial" w:eastAsiaTheme="minorHAnsi" w:hAnsi="Arial" w:cs="Arial"/>
          <w:sz w:val="24"/>
          <w:szCs w:val="24"/>
          <w:lang w:eastAsia="en-US"/>
        </w:rPr>
        <w:t>The audit tool screen is accessed from the placement information screen by clicking on the audit tool header section. See above.</w:t>
      </w:r>
    </w:p>
    <w:p w:rsidR="00E973B0" w:rsidRPr="008E33D2" w:rsidRDefault="00E973B0" w:rsidP="00E973B0">
      <w:pPr>
        <w:autoSpaceDE w:val="0"/>
        <w:autoSpaceDN w:val="0"/>
        <w:adjustRightInd w:val="0"/>
        <w:spacing w:after="0" w:line="240" w:lineRule="auto"/>
        <w:rPr>
          <w:rFonts w:ascii="Arial" w:eastAsiaTheme="minorHAnsi" w:hAnsi="Arial" w:cs="Arial"/>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To create a new audit for a placement, click on the green ‘Create New Audit’ button of the Audit Tool tab of the Placement Information Screen for the placement. You will see a message displayed for you to confirm if you wish to continue.</w:t>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jc w:val="center"/>
        <w:rPr>
          <w:rFonts w:ascii="Arial" w:eastAsiaTheme="minorHAnsi" w:hAnsi="Arial" w:cs="Arial"/>
          <w:sz w:val="24"/>
          <w:szCs w:val="24"/>
          <w:lang w:eastAsia="en-US"/>
        </w:rPr>
      </w:pPr>
      <w:r w:rsidRPr="008E33D2">
        <w:rPr>
          <w:rFonts w:ascii="Arial" w:eastAsiaTheme="minorHAnsi" w:hAnsi="Arial" w:cs="Arial"/>
          <w:noProof/>
          <w:sz w:val="24"/>
          <w:szCs w:val="24"/>
        </w:rPr>
        <mc:AlternateContent>
          <mc:Choice Requires="wps">
            <w:drawing>
              <wp:anchor distT="0" distB="0" distL="114300" distR="114300" simplePos="0" relativeHeight="251708416" behindDoc="0" locked="0" layoutInCell="1" allowOverlap="1" wp14:anchorId="7B27BF03" wp14:editId="3ED7DF36">
                <wp:simplePos x="0" y="0"/>
                <wp:positionH relativeFrom="column">
                  <wp:posOffset>4746423</wp:posOffset>
                </wp:positionH>
                <wp:positionV relativeFrom="paragraph">
                  <wp:posOffset>1444566</wp:posOffset>
                </wp:positionV>
                <wp:extent cx="343561" cy="0"/>
                <wp:effectExtent l="38100" t="76200" r="0" b="114300"/>
                <wp:wrapNone/>
                <wp:docPr id="36" name="Straight Arrow Connector 36"/>
                <wp:cNvGraphicFramePr/>
                <a:graphic xmlns:a="http://schemas.openxmlformats.org/drawingml/2006/main">
                  <a:graphicData uri="http://schemas.microsoft.com/office/word/2010/wordprocessingShape">
                    <wps:wsp>
                      <wps:cNvCnPr/>
                      <wps:spPr>
                        <a:xfrm flipH="1">
                          <a:off x="0" y="0"/>
                          <a:ext cx="343561"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6" o:spid="_x0000_s1026" type="#_x0000_t32" style="position:absolute;margin-left:373.75pt;margin-top:113.75pt;width:27.05pt;height:0;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" strokecolor="windowText">
                <v:stroke endarrow="open"/>
              </v:shape>
            </w:pict>
          </mc:Fallback>
        </mc:AlternateContent>
      </w:r>
      <w:r w:rsidRPr="008E33D2">
        <w:rPr>
          <w:rFonts w:ascii="Arial" w:eastAsiaTheme="minorHAnsi" w:hAnsi="Arial" w:cs="Arial"/>
          <w:noProof/>
          <w:sz w:val="24"/>
          <w:szCs w:val="24"/>
        </w:rPr>
        <mc:AlternateContent>
          <mc:Choice Requires="wps">
            <w:drawing>
              <wp:anchor distT="0" distB="0" distL="114300" distR="114300" simplePos="0" relativeHeight="251707392" behindDoc="0" locked="0" layoutInCell="1" allowOverlap="1" wp14:anchorId="7A9ADDAD" wp14:editId="2237257E">
                <wp:simplePos x="0" y="0"/>
                <wp:positionH relativeFrom="column">
                  <wp:posOffset>4836276</wp:posOffset>
                </wp:positionH>
                <wp:positionV relativeFrom="paragraph">
                  <wp:posOffset>1264858</wp:posOffset>
                </wp:positionV>
                <wp:extent cx="2200367" cy="671264"/>
                <wp:effectExtent l="0" t="0" r="9525"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367" cy="671264"/>
                        </a:xfrm>
                        <a:prstGeom prst="rect">
                          <a:avLst/>
                        </a:prstGeom>
                        <a:solidFill>
                          <a:srgbClr val="FFFFFF"/>
                        </a:solidFill>
                        <a:ln w="9525">
                          <a:noFill/>
                          <a:miter lim="800000"/>
                          <a:headEnd/>
                          <a:tailEnd/>
                        </a:ln>
                      </wps:spPr>
                      <wps:txbx>
                        <w:txbxContent>
                          <w:p w:rsidR="002F669F" w:rsidRDefault="002F669F" w:rsidP="00E973B0">
                            <w:pPr>
                              <w:rPr>
                                <w:sz w:val="20"/>
                                <w:szCs w:val="20"/>
                              </w:rPr>
                            </w:pPr>
                            <w:r>
                              <w:rPr>
                                <w:sz w:val="20"/>
                                <w:szCs w:val="20"/>
                              </w:rPr>
                              <w:t xml:space="preserve">     Create new Audit </w:t>
                            </w:r>
                          </w:p>
                          <w:p w:rsidR="002F669F" w:rsidRPr="00A52B57" w:rsidRDefault="002F669F" w:rsidP="00E973B0">
                            <w:pPr>
                              <w:rPr>
                                <w:sz w:val="20"/>
                                <w:szCs w:val="20"/>
                              </w:rPr>
                            </w:pPr>
                            <w:r>
                              <w:rPr>
                                <w:sz w:val="20"/>
                                <w:szCs w:val="20"/>
                              </w:rPr>
                              <w:t xml:space="preserve">     Button to access Audit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80.8pt;margin-top:99.6pt;width:173.25pt;height:52.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" stroked="f">
                <v:textbox>
                  <w:txbxContent>
                    <w:p w:rsidR="002F669F" w:rsidRDefault="002F669F" w:rsidP="00E973B0">
                      <w:pPr>
                        <w:rPr>
                          <w:sz w:val="20"/>
                          <w:szCs w:val="20"/>
                        </w:rPr>
                      </w:pPr>
                      <w:r>
                        <w:rPr>
                          <w:sz w:val="20"/>
                          <w:szCs w:val="20"/>
                        </w:rPr>
                        <w:t xml:space="preserve">     Create new Audit </w:t>
                      </w:r>
                    </w:p>
                    <w:p w:rsidR="002F669F" w:rsidRPr="00A52B57" w:rsidRDefault="002F669F" w:rsidP="00E973B0">
                      <w:pPr>
                        <w:rPr>
                          <w:sz w:val="20"/>
                          <w:szCs w:val="20"/>
                        </w:rPr>
                      </w:pPr>
                      <w:r>
                        <w:rPr>
                          <w:sz w:val="20"/>
                          <w:szCs w:val="20"/>
                        </w:rPr>
                        <w:t xml:space="preserve">     Button to access Audit tool</w:t>
                      </w:r>
                    </w:p>
                  </w:txbxContent>
                </v:textbox>
              </v:shape>
            </w:pict>
          </mc:Fallback>
        </mc:AlternateContent>
      </w:r>
      <w:r w:rsidRPr="008E33D2">
        <w:rPr>
          <w:rFonts w:ascii="Arial" w:eastAsiaTheme="minorHAnsi" w:hAnsi="Arial" w:cs="Arial"/>
          <w:noProof/>
          <w:sz w:val="24"/>
          <w:szCs w:val="24"/>
        </w:rPr>
        <mc:AlternateContent>
          <mc:Choice Requires="wps">
            <w:drawing>
              <wp:anchor distT="0" distB="0" distL="114300" distR="114300" simplePos="0" relativeHeight="251705344" behindDoc="0" locked="0" layoutInCell="1" allowOverlap="1" wp14:anchorId="38A61F20" wp14:editId="5804EBFC">
                <wp:simplePos x="0" y="0"/>
                <wp:positionH relativeFrom="column">
                  <wp:posOffset>-819150</wp:posOffset>
                </wp:positionH>
                <wp:positionV relativeFrom="paragraph">
                  <wp:posOffset>575945</wp:posOffset>
                </wp:positionV>
                <wp:extent cx="1274444" cy="1654174"/>
                <wp:effectExtent l="0" t="0" r="254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4" cy="1654174"/>
                        </a:xfrm>
                        <a:prstGeom prst="rect">
                          <a:avLst/>
                        </a:prstGeom>
                        <a:solidFill>
                          <a:srgbClr val="FFFFFF"/>
                        </a:solidFill>
                        <a:ln w="9525">
                          <a:noFill/>
                          <a:miter lim="800000"/>
                          <a:headEnd/>
                          <a:tailEnd/>
                        </a:ln>
                      </wps:spPr>
                      <wps:txbx>
                        <w:txbxContent>
                          <w:p w:rsidR="002F669F" w:rsidRPr="00EE0B2C" w:rsidRDefault="002F669F" w:rsidP="00E973B0">
                            <w:pPr>
                              <w:ind w:left="851" w:hanging="260"/>
                              <w:rPr>
                                <w:sz w:val="20"/>
                                <w:szCs w:val="20"/>
                              </w:rPr>
                            </w:pPr>
                            <w:r>
                              <w:rPr>
                                <w:sz w:val="20"/>
                                <w:szCs w:val="20"/>
                              </w:rPr>
                              <w:t>Audit Tab of placement info Screen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64.5pt;margin-top:45.35pt;width:100.35pt;height:130.2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" stroked="f">
                <v:textbox style="mso-fit-shape-to-text:t">
                  <w:txbxContent>
                    <w:p w:rsidR="002F669F" w:rsidRPr="00EE0B2C" w:rsidRDefault="002F669F" w:rsidP="00E973B0">
                      <w:pPr>
                        <w:ind w:left="851" w:hanging="260"/>
                        <w:rPr>
                          <w:sz w:val="20"/>
                          <w:szCs w:val="20"/>
                        </w:rPr>
                      </w:pPr>
                      <w:r>
                        <w:rPr>
                          <w:sz w:val="20"/>
                          <w:szCs w:val="20"/>
                        </w:rPr>
                        <w:t>Audit Tab of placement info Screen</w:t>
                      </w:r>
                    </w:p>
                  </w:txbxContent>
                </v:textbox>
              </v:shape>
            </w:pict>
          </mc:Fallback>
        </mc:AlternateContent>
      </w:r>
      <w:r w:rsidRPr="008E33D2">
        <w:rPr>
          <w:rFonts w:ascii="Arial" w:eastAsiaTheme="minorHAnsi" w:hAnsi="Arial" w:cs="Arial"/>
          <w:noProof/>
          <w:sz w:val="24"/>
          <w:szCs w:val="24"/>
        </w:rPr>
        <mc:AlternateContent>
          <mc:Choice Requires="wps">
            <w:drawing>
              <wp:anchor distT="0" distB="0" distL="114300" distR="114300" simplePos="0" relativeHeight="251706368" behindDoc="0" locked="0" layoutInCell="1" allowOverlap="1" wp14:anchorId="4FDE08D3" wp14:editId="14055E2C">
                <wp:simplePos x="0" y="0"/>
                <wp:positionH relativeFrom="column">
                  <wp:posOffset>190280</wp:posOffset>
                </wp:positionH>
                <wp:positionV relativeFrom="paragraph">
                  <wp:posOffset>789158</wp:posOffset>
                </wp:positionV>
                <wp:extent cx="813974" cy="5286"/>
                <wp:effectExtent l="0" t="76200" r="5715" b="109220"/>
                <wp:wrapNone/>
                <wp:docPr id="39" name="Straight Arrow Connector 39"/>
                <wp:cNvGraphicFramePr/>
                <a:graphic xmlns:a="http://schemas.openxmlformats.org/drawingml/2006/main">
                  <a:graphicData uri="http://schemas.microsoft.com/office/word/2010/wordprocessingShape">
                    <wps:wsp>
                      <wps:cNvCnPr/>
                      <wps:spPr>
                        <a:xfrm>
                          <a:off x="0" y="0"/>
                          <a:ext cx="813974" cy="5286"/>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39" o:spid="_x0000_s1026" type="#_x0000_t32" style="position:absolute;margin-left:15pt;margin-top:62.15pt;width:64.1pt;height:.4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" strokecolor="windowText">
                <v:stroke endarrow="open"/>
              </v:shape>
            </w:pict>
          </mc:Fallback>
        </mc:AlternateContent>
      </w:r>
      <w:r w:rsidRPr="008E33D2">
        <w:rPr>
          <w:rFonts w:ascii="Arial" w:eastAsiaTheme="minorHAnsi" w:hAnsi="Arial" w:cs="Arial"/>
          <w:noProof/>
          <w:sz w:val="24"/>
          <w:szCs w:val="24"/>
        </w:rPr>
        <w:drawing>
          <wp:inline distT="0" distB="0" distL="0" distR="0" wp14:anchorId="2CFA7775" wp14:editId="1FC58332">
            <wp:extent cx="4032885" cy="2388870"/>
            <wp:effectExtent l="0" t="0" r="571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32885" cy="2388870"/>
                    </a:xfrm>
                    <a:prstGeom prst="rect">
                      <a:avLst/>
                    </a:prstGeom>
                    <a:noFill/>
                    <a:ln>
                      <a:noFill/>
                    </a:ln>
                  </pic:spPr>
                </pic:pic>
              </a:graphicData>
            </a:graphic>
          </wp:inline>
        </w:drawing>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 xml:space="preserve">In addition to the message asking if you wish to continue, the pop-up will also display one or two buttons, depending on whether or not a previous audit already exists for the placement. If no </w:t>
      </w:r>
      <w:r w:rsidRPr="008E33D2">
        <w:rPr>
          <w:rFonts w:ascii="Arial" w:eastAsiaTheme="minorHAnsi" w:hAnsi="Arial" w:cs="Arial"/>
          <w:color w:val="000000"/>
          <w:sz w:val="24"/>
          <w:szCs w:val="24"/>
          <w:lang w:eastAsia="en-US"/>
        </w:rPr>
        <w:lastRenderedPageBreak/>
        <w:t>previous audit exists, a green ‘Create New Blank Audit’ button is displayed. Click on this button to access the Audit Tool for a new, blank audit.</w:t>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jc w:val="center"/>
        <w:rPr>
          <w:rFonts w:ascii="Arial" w:eastAsiaTheme="minorHAnsi" w:hAnsi="Arial" w:cs="Arial"/>
          <w:sz w:val="24"/>
          <w:szCs w:val="24"/>
          <w:lang w:eastAsia="en-US"/>
        </w:rPr>
      </w:pPr>
      <w:r w:rsidRPr="008E33D2">
        <w:rPr>
          <w:rFonts w:ascii="Arial" w:eastAsiaTheme="minorHAnsi" w:hAnsi="Arial" w:cs="Arial"/>
          <w:noProof/>
          <w:sz w:val="24"/>
          <w:szCs w:val="24"/>
        </w:rPr>
        <mc:AlternateContent>
          <mc:Choice Requires="wps">
            <w:drawing>
              <wp:anchor distT="0" distB="0" distL="114300" distR="114300" simplePos="0" relativeHeight="251710464" behindDoc="0" locked="0" layoutInCell="1" allowOverlap="1" wp14:anchorId="7746D7C6" wp14:editId="73D0B320">
                <wp:simplePos x="0" y="0"/>
                <wp:positionH relativeFrom="column">
                  <wp:posOffset>4476860</wp:posOffset>
                </wp:positionH>
                <wp:positionV relativeFrom="paragraph">
                  <wp:posOffset>1392037</wp:posOffset>
                </wp:positionV>
                <wp:extent cx="644526" cy="0"/>
                <wp:effectExtent l="38100" t="76200" r="0" b="114300"/>
                <wp:wrapNone/>
                <wp:docPr id="40" name="Straight Arrow Connector 40"/>
                <wp:cNvGraphicFramePr/>
                <a:graphic xmlns:a="http://schemas.openxmlformats.org/drawingml/2006/main">
                  <a:graphicData uri="http://schemas.microsoft.com/office/word/2010/wordprocessingShape">
                    <wps:wsp>
                      <wps:cNvCnPr/>
                      <wps:spPr>
                        <a:xfrm flipH="1">
                          <a:off x="0" y="0"/>
                          <a:ext cx="644526" cy="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40" o:spid="_x0000_s1026" type="#_x0000_t32" style="position:absolute;margin-left:352.5pt;margin-top:109.6pt;width:50.75pt;height:0;flip:x;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" strokecolor="windowText">
                <v:stroke endarrow="open"/>
              </v:shape>
            </w:pict>
          </mc:Fallback>
        </mc:AlternateContent>
      </w:r>
      <w:r w:rsidRPr="008E33D2">
        <w:rPr>
          <w:rFonts w:ascii="Arial" w:eastAsiaTheme="minorHAnsi" w:hAnsi="Arial" w:cs="Arial"/>
          <w:noProof/>
          <w:sz w:val="24"/>
          <w:szCs w:val="24"/>
        </w:rPr>
        <mc:AlternateContent>
          <mc:Choice Requires="wps">
            <w:drawing>
              <wp:anchor distT="0" distB="0" distL="114300" distR="114300" simplePos="0" relativeHeight="251709440" behindDoc="0" locked="0" layoutInCell="1" allowOverlap="1" wp14:anchorId="2874B78E" wp14:editId="20B28FD7">
                <wp:simplePos x="0" y="0"/>
                <wp:positionH relativeFrom="column">
                  <wp:posOffset>5078961</wp:posOffset>
                </wp:positionH>
                <wp:positionV relativeFrom="paragraph">
                  <wp:posOffset>1210310</wp:posOffset>
                </wp:positionV>
                <wp:extent cx="1428677" cy="1403985"/>
                <wp:effectExtent l="0" t="0" r="635" b="762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677" cy="1403985"/>
                        </a:xfrm>
                        <a:prstGeom prst="rect">
                          <a:avLst/>
                        </a:prstGeom>
                        <a:solidFill>
                          <a:srgbClr val="FFFFFF"/>
                        </a:solidFill>
                        <a:ln w="9525">
                          <a:noFill/>
                          <a:miter lim="800000"/>
                          <a:headEnd/>
                          <a:tailEnd/>
                        </a:ln>
                      </wps:spPr>
                      <wps:txbx>
                        <w:txbxContent>
                          <w:p w:rsidR="002F669F" w:rsidRPr="00C524CA" w:rsidRDefault="002F669F" w:rsidP="00E973B0">
                            <w:pPr>
                              <w:rPr>
                                <w:sz w:val="20"/>
                                <w:szCs w:val="20"/>
                              </w:rPr>
                            </w:pPr>
                            <w:r>
                              <w:rPr>
                                <w:sz w:val="20"/>
                                <w:szCs w:val="20"/>
                              </w:rPr>
                              <w:t>Create New Blank 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399.9pt;margin-top:95.3pt;width:112.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" stroked="f">
                <v:textbox style="mso-fit-shape-to-text:t">
                  <w:txbxContent>
                    <w:p w:rsidR="002F669F" w:rsidRPr="00C524CA" w:rsidRDefault="002F669F" w:rsidP="00E973B0">
                      <w:pPr>
                        <w:rPr>
                          <w:sz w:val="20"/>
                          <w:szCs w:val="20"/>
                        </w:rPr>
                      </w:pPr>
                      <w:r>
                        <w:rPr>
                          <w:sz w:val="20"/>
                          <w:szCs w:val="20"/>
                        </w:rPr>
                        <w:t>Create New Blank Audit</w:t>
                      </w:r>
                    </w:p>
                  </w:txbxContent>
                </v:textbox>
              </v:shape>
            </w:pict>
          </mc:Fallback>
        </mc:AlternateContent>
      </w:r>
      <w:r w:rsidRPr="008E33D2">
        <w:rPr>
          <w:rFonts w:ascii="Arial" w:eastAsiaTheme="minorHAnsi" w:hAnsi="Arial" w:cs="Arial"/>
          <w:noProof/>
          <w:sz w:val="24"/>
          <w:szCs w:val="24"/>
        </w:rPr>
        <w:drawing>
          <wp:inline distT="0" distB="0" distL="0" distR="0" wp14:anchorId="7D44E8FE" wp14:editId="57AB59D3">
            <wp:extent cx="3398520" cy="16014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8520" cy="1601470"/>
                    </a:xfrm>
                    <a:prstGeom prst="rect">
                      <a:avLst/>
                    </a:prstGeom>
                    <a:noFill/>
                    <a:ln>
                      <a:noFill/>
                    </a:ln>
                  </pic:spPr>
                </pic:pic>
              </a:graphicData>
            </a:graphic>
          </wp:inline>
        </w:drawing>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If a previous audit already exists for the placement, then the pop-up will display an additional green button: ‘Copy Previous Audit’. If this option is selected, then a new audit is created, pulling through all the information contained in the previous audit, as a basis for the new audit, with the facility to amend and add to the previous audit data, as required.</w:t>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sz w:val="24"/>
          <w:szCs w:val="24"/>
          <w:lang w:eastAsia="en-US"/>
        </w:rPr>
      </w:pPr>
    </w:p>
    <w:p w:rsidR="00E973B0" w:rsidRPr="008E33D2" w:rsidRDefault="00E973B0" w:rsidP="00E973B0">
      <w:pPr>
        <w:autoSpaceDE w:val="0"/>
        <w:autoSpaceDN w:val="0"/>
        <w:adjustRightInd w:val="0"/>
        <w:spacing w:after="0" w:line="240" w:lineRule="auto"/>
        <w:jc w:val="center"/>
        <w:rPr>
          <w:rFonts w:ascii="Arial" w:eastAsiaTheme="minorHAnsi" w:hAnsi="Arial" w:cs="Arial"/>
          <w:sz w:val="24"/>
          <w:szCs w:val="24"/>
          <w:lang w:eastAsia="en-US"/>
        </w:rPr>
      </w:pPr>
      <w:r w:rsidRPr="008E33D2">
        <w:rPr>
          <w:rFonts w:ascii="Arial" w:eastAsiaTheme="minorHAnsi" w:hAnsi="Arial" w:cs="Arial"/>
          <w:noProof/>
          <w:sz w:val="24"/>
          <w:szCs w:val="24"/>
        </w:rPr>
        <mc:AlternateContent>
          <mc:Choice Requires="wps">
            <w:drawing>
              <wp:anchor distT="0" distB="0" distL="114300" distR="114300" simplePos="0" relativeHeight="251712512" behindDoc="0" locked="0" layoutInCell="1" allowOverlap="1" wp14:anchorId="63A1CFBD" wp14:editId="51AB6891">
                <wp:simplePos x="0" y="0"/>
                <wp:positionH relativeFrom="column">
                  <wp:posOffset>4476861</wp:posOffset>
                </wp:positionH>
                <wp:positionV relativeFrom="paragraph">
                  <wp:posOffset>1654957</wp:posOffset>
                </wp:positionV>
                <wp:extent cx="644524" cy="0"/>
                <wp:effectExtent l="38100" t="76200" r="0" b="114300"/>
                <wp:wrapNone/>
                <wp:docPr id="42" name="Straight Arrow Connector 42"/>
                <wp:cNvGraphicFramePr/>
                <a:graphic xmlns:a="http://schemas.openxmlformats.org/drawingml/2006/main">
                  <a:graphicData uri="http://schemas.microsoft.com/office/word/2010/wordprocessingShape">
                    <wps:wsp>
                      <wps:cNvCnPr/>
                      <wps:spPr>
                        <a:xfrm flipH="1">
                          <a:off x="0" y="0"/>
                          <a:ext cx="644524" cy="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42" o:spid="_x0000_s1026" type="#_x0000_t32" style="position:absolute;margin-left:352.5pt;margin-top:130.3pt;width:50.75pt;height:0;flip:x;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" strokecolor="windowText">
                <v:stroke endarrow="open"/>
              </v:shape>
            </w:pict>
          </mc:Fallback>
        </mc:AlternateContent>
      </w:r>
      <w:r w:rsidRPr="008E33D2">
        <w:rPr>
          <w:rFonts w:ascii="Arial" w:eastAsiaTheme="minorHAnsi" w:hAnsi="Arial" w:cs="Arial"/>
          <w:noProof/>
          <w:sz w:val="24"/>
          <w:szCs w:val="24"/>
        </w:rPr>
        <mc:AlternateContent>
          <mc:Choice Requires="wps">
            <w:drawing>
              <wp:anchor distT="0" distB="0" distL="114300" distR="114300" simplePos="0" relativeHeight="251711488" behindDoc="0" locked="0" layoutInCell="1" allowOverlap="1" wp14:anchorId="37D75386" wp14:editId="5AAC1525">
                <wp:simplePos x="0" y="0"/>
                <wp:positionH relativeFrom="column">
                  <wp:posOffset>4577285</wp:posOffset>
                </wp:positionH>
                <wp:positionV relativeFrom="paragraph">
                  <wp:posOffset>1390679</wp:posOffset>
                </wp:positionV>
                <wp:extent cx="2065071" cy="1403985"/>
                <wp:effectExtent l="0" t="0" r="0" b="762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71" cy="1403985"/>
                        </a:xfrm>
                        <a:prstGeom prst="rect">
                          <a:avLst/>
                        </a:prstGeom>
                        <a:solidFill>
                          <a:srgbClr val="FFFFFF"/>
                        </a:solidFill>
                        <a:ln w="9525">
                          <a:noFill/>
                          <a:miter lim="800000"/>
                          <a:headEnd/>
                          <a:tailEnd/>
                        </a:ln>
                      </wps:spPr>
                      <wps:txbx>
                        <w:txbxContent>
                          <w:p w:rsidR="002F669F" w:rsidRPr="00C524CA" w:rsidRDefault="002F669F" w:rsidP="00E973B0">
                            <w:pPr>
                              <w:jc w:val="right"/>
                              <w:rPr>
                                <w:sz w:val="20"/>
                                <w:szCs w:val="20"/>
                              </w:rPr>
                            </w:pPr>
                            <w:r>
                              <w:rPr>
                                <w:sz w:val="20"/>
                                <w:szCs w:val="20"/>
                              </w:rPr>
                              <w:t>Create New Blank Audit or Copy        Previous Audit Buttons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60.4pt;margin-top:109.5pt;width:162.6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PLJAIAACQ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" stroked="f">
                <v:textbox style="mso-fit-shape-to-text:t">
                  <w:txbxContent>
                    <w:p w:rsidR="002F669F" w:rsidRPr="00C524CA" w:rsidRDefault="002F669F" w:rsidP="00E973B0">
                      <w:pPr>
                        <w:jc w:val="right"/>
                        <w:rPr>
                          <w:sz w:val="20"/>
                          <w:szCs w:val="20"/>
                        </w:rPr>
                      </w:pPr>
                      <w:r>
                        <w:rPr>
                          <w:sz w:val="20"/>
                          <w:szCs w:val="20"/>
                        </w:rPr>
                        <w:t>Create New Blank Audit or Copy        Previous Audit Buttons</w:t>
                      </w:r>
                    </w:p>
                  </w:txbxContent>
                </v:textbox>
              </v:shape>
            </w:pict>
          </mc:Fallback>
        </mc:AlternateContent>
      </w:r>
      <w:r w:rsidRPr="008E33D2">
        <w:rPr>
          <w:rFonts w:ascii="Arial" w:eastAsiaTheme="minorHAnsi" w:hAnsi="Arial" w:cs="Arial"/>
          <w:noProof/>
          <w:sz w:val="24"/>
          <w:szCs w:val="24"/>
        </w:rPr>
        <w:drawing>
          <wp:inline distT="0" distB="0" distL="0" distR="0" wp14:anchorId="16B401A3" wp14:editId="12AF91D9">
            <wp:extent cx="3425190" cy="2040255"/>
            <wp:effectExtent l="0" t="0" r="381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5190" cy="2040255"/>
                    </a:xfrm>
                    <a:prstGeom prst="rect">
                      <a:avLst/>
                    </a:prstGeom>
                    <a:noFill/>
                    <a:ln>
                      <a:noFill/>
                    </a:ln>
                  </pic:spPr>
                </pic:pic>
              </a:graphicData>
            </a:graphic>
          </wp:inline>
        </w:drawing>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roofErr w:type="gramStart"/>
      <w:r w:rsidRPr="008E33D2">
        <w:rPr>
          <w:rFonts w:ascii="Arial" w:eastAsiaTheme="minorHAnsi" w:hAnsi="Arial" w:cs="Arial"/>
          <w:color w:val="000000"/>
          <w:sz w:val="24"/>
          <w:szCs w:val="24"/>
          <w:lang w:eastAsia="en-US"/>
        </w:rPr>
        <w:t>Click on the ‘Create New Blank Audit’ button (or the ‘Copy Previous Audit’ button if available, and required) to continue, and to open the Audit Tool screen.</w:t>
      </w:r>
      <w:proofErr w:type="gramEnd"/>
      <w:r w:rsidRPr="008E33D2">
        <w:rPr>
          <w:rFonts w:ascii="Arial" w:eastAsiaTheme="minorHAnsi" w:hAnsi="Arial" w:cs="Arial"/>
          <w:color w:val="000000"/>
          <w:sz w:val="24"/>
          <w:szCs w:val="24"/>
          <w:lang w:eastAsia="en-US"/>
        </w:rPr>
        <w:t xml:space="preserve"> The Audit Tool contains a series of pages that present an online view of an audit document. The first page, the Audit Profile, opens on accessing the Audit Tool, and contains features that are available on all the subsequent pages of the audit. If you have copied a previous audit for creation of the new audit, then you will see the information from the previous audit displayed in the new audit pages, otherwise the pages will contain empty boxes for data entry, with the exception of some default data items.</w:t>
      </w:r>
    </w:p>
    <w:p w:rsidR="00E973B0" w:rsidRPr="008E33D2" w:rsidRDefault="00E973B0" w:rsidP="00E973B0">
      <w:pPr>
        <w:autoSpaceDE w:val="0"/>
        <w:autoSpaceDN w:val="0"/>
        <w:adjustRightInd w:val="0"/>
        <w:spacing w:after="0" w:line="240" w:lineRule="auto"/>
        <w:rPr>
          <w:rFonts w:ascii="Arial" w:eastAsiaTheme="minorHAnsi" w:hAnsi="Arial" w:cs="Arial"/>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0A45C6" w:rsidP="00E973B0">
      <w:pPr>
        <w:autoSpaceDE w:val="0"/>
        <w:autoSpaceDN w:val="0"/>
        <w:adjustRightInd w:val="0"/>
        <w:spacing w:after="0" w:line="240" w:lineRule="auto"/>
        <w:jc w:val="center"/>
        <w:rPr>
          <w:rFonts w:ascii="Arial" w:eastAsiaTheme="minorHAnsi" w:hAnsi="Arial" w:cs="Arial"/>
          <w:color w:val="000000"/>
          <w:sz w:val="24"/>
          <w:szCs w:val="24"/>
          <w:lang w:eastAsia="en-US"/>
        </w:rPr>
      </w:pPr>
      <w:r w:rsidRPr="008E33D2">
        <w:rPr>
          <w:rFonts w:ascii="Arial" w:eastAsiaTheme="minorHAnsi" w:hAnsi="Arial" w:cs="Arial"/>
          <w:noProof/>
          <w:color w:val="000000"/>
          <w:sz w:val="24"/>
          <w:szCs w:val="24"/>
        </w:rPr>
        <w:lastRenderedPageBreak/>
        <mc:AlternateContent>
          <mc:Choice Requires="wps">
            <w:drawing>
              <wp:anchor distT="0" distB="0" distL="114300" distR="114300" simplePos="0" relativeHeight="251719680" behindDoc="0" locked="0" layoutInCell="1" allowOverlap="1" wp14:anchorId="747AFE2E" wp14:editId="2D762E70">
                <wp:simplePos x="0" y="0"/>
                <wp:positionH relativeFrom="column">
                  <wp:posOffset>6013450</wp:posOffset>
                </wp:positionH>
                <wp:positionV relativeFrom="paragraph">
                  <wp:posOffset>1860550</wp:posOffset>
                </wp:positionV>
                <wp:extent cx="132080" cy="0"/>
                <wp:effectExtent l="38100" t="76200" r="20320" b="114300"/>
                <wp:wrapNone/>
                <wp:docPr id="48" name="Straight Arrow Connector 48"/>
                <wp:cNvGraphicFramePr/>
                <a:graphic xmlns:a="http://schemas.openxmlformats.org/drawingml/2006/main">
                  <a:graphicData uri="http://schemas.microsoft.com/office/word/2010/wordprocessingShape">
                    <wps:wsp>
                      <wps:cNvCnPr/>
                      <wps:spPr>
                        <a:xfrm flipH="1">
                          <a:off x="0" y="0"/>
                          <a:ext cx="13208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48" o:spid="_x0000_s1026" type="#_x0000_t32" style="position:absolute;margin-left:473.5pt;margin-top:146.5pt;width:10.4pt;height:0;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" strokecolor="windowText">
                <v:stroke endarrow="open"/>
              </v:shape>
            </w:pict>
          </mc:Fallback>
        </mc:AlternateContent>
      </w:r>
      <w:r w:rsidRPr="008E33D2">
        <w:rPr>
          <w:rFonts w:ascii="Arial" w:eastAsiaTheme="minorHAnsi" w:hAnsi="Arial" w:cs="Arial"/>
          <w:noProof/>
          <w:color w:val="000000"/>
          <w:sz w:val="24"/>
          <w:szCs w:val="24"/>
        </w:rPr>
        <mc:AlternateContent>
          <mc:Choice Requires="wps">
            <w:drawing>
              <wp:anchor distT="0" distB="0" distL="114300" distR="114300" simplePos="0" relativeHeight="251721728" behindDoc="0" locked="0" layoutInCell="1" allowOverlap="1" wp14:anchorId="29E03EC1" wp14:editId="1AD43135">
                <wp:simplePos x="0" y="0"/>
                <wp:positionH relativeFrom="column">
                  <wp:posOffset>6018425</wp:posOffset>
                </wp:positionH>
                <wp:positionV relativeFrom="paragraph">
                  <wp:posOffset>2787049</wp:posOffset>
                </wp:positionV>
                <wp:extent cx="131445" cy="0"/>
                <wp:effectExtent l="38100" t="76200" r="20955" b="114300"/>
                <wp:wrapNone/>
                <wp:docPr id="53" name="Straight Arrow Connector 53"/>
                <wp:cNvGraphicFramePr/>
                <a:graphic xmlns:a="http://schemas.openxmlformats.org/drawingml/2006/main">
                  <a:graphicData uri="http://schemas.microsoft.com/office/word/2010/wordprocessingShape">
                    <wps:wsp>
                      <wps:cNvCnPr/>
                      <wps:spPr>
                        <a:xfrm flipH="1">
                          <a:off x="0" y="0"/>
                          <a:ext cx="13144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Straight Arrow Connector 53" o:spid="_x0000_s1026" type="#_x0000_t32" style="position:absolute;margin-left:473.9pt;margin-top:219.45pt;width:10.35pt;height:0;flip:x;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" strokecolor="windowText">
                <v:stroke endarrow="open"/>
              </v:shape>
            </w:pict>
          </mc:Fallback>
        </mc:AlternateContent>
      </w:r>
      <w:r w:rsidRPr="008E33D2">
        <w:rPr>
          <w:rFonts w:ascii="Arial" w:eastAsiaTheme="minorHAnsi" w:hAnsi="Arial" w:cs="Arial"/>
          <w:noProof/>
          <w:color w:val="000000"/>
          <w:sz w:val="24"/>
          <w:szCs w:val="24"/>
        </w:rPr>
        <mc:AlternateContent>
          <mc:Choice Requires="wps">
            <w:drawing>
              <wp:anchor distT="0" distB="0" distL="114300" distR="114300" simplePos="0" relativeHeight="251720704" behindDoc="0" locked="0" layoutInCell="1" allowOverlap="1" wp14:anchorId="59706F7B" wp14:editId="4971A87C">
                <wp:simplePos x="0" y="0"/>
                <wp:positionH relativeFrom="column">
                  <wp:posOffset>6012180</wp:posOffset>
                </wp:positionH>
                <wp:positionV relativeFrom="paragraph">
                  <wp:posOffset>2459821</wp:posOffset>
                </wp:positionV>
                <wp:extent cx="132080" cy="0"/>
                <wp:effectExtent l="38100" t="76200" r="20320" b="114300"/>
                <wp:wrapNone/>
                <wp:docPr id="52" name="Straight Arrow Connector 52"/>
                <wp:cNvGraphicFramePr/>
                <a:graphic xmlns:a="http://schemas.openxmlformats.org/drawingml/2006/main">
                  <a:graphicData uri="http://schemas.microsoft.com/office/word/2010/wordprocessingShape">
                    <wps:wsp>
                      <wps:cNvCnPr/>
                      <wps:spPr>
                        <a:xfrm flipH="1">
                          <a:off x="0" y="0"/>
                          <a:ext cx="132080" cy="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52" o:spid="_x0000_s1026" type="#_x0000_t32" style="position:absolute;margin-left:473.4pt;margin-top:193.7pt;width:10.4pt;height:0;flip:x;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" strokecolor="windowText">
                <v:stroke endarrow="open"/>
              </v:shape>
            </w:pict>
          </mc:Fallback>
        </mc:AlternateContent>
      </w:r>
      <w:r w:rsidR="000D7D2B" w:rsidRPr="008E33D2">
        <w:rPr>
          <w:rFonts w:ascii="Arial" w:eastAsiaTheme="minorHAnsi" w:hAnsi="Arial" w:cs="Arial"/>
          <w:noProof/>
          <w:color w:val="000000"/>
          <w:sz w:val="24"/>
          <w:szCs w:val="24"/>
        </w:rPr>
        <mc:AlternateContent>
          <mc:Choice Requires="wps">
            <w:drawing>
              <wp:anchor distT="0" distB="0" distL="114300" distR="114300" simplePos="0" relativeHeight="251718656" behindDoc="0" locked="0" layoutInCell="1" allowOverlap="1" wp14:anchorId="28597EFB" wp14:editId="0C69262C">
                <wp:simplePos x="0" y="0"/>
                <wp:positionH relativeFrom="column">
                  <wp:posOffset>6194361</wp:posOffset>
                </wp:positionH>
                <wp:positionV relativeFrom="paragraph">
                  <wp:posOffset>1569085</wp:posOffset>
                </wp:positionV>
                <wp:extent cx="1490980" cy="1403985"/>
                <wp:effectExtent l="0" t="0" r="0" b="381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980" cy="1403985"/>
                        </a:xfrm>
                        <a:prstGeom prst="rect">
                          <a:avLst/>
                        </a:prstGeom>
                        <a:solidFill>
                          <a:srgbClr val="FFFFFF"/>
                        </a:solidFill>
                        <a:ln w="9525">
                          <a:noFill/>
                          <a:miter lim="800000"/>
                          <a:headEnd/>
                          <a:tailEnd/>
                        </a:ln>
                      </wps:spPr>
                      <wps:txbx>
                        <w:txbxContent>
                          <w:p w:rsidR="002F669F" w:rsidRDefault="002F669F" w:rsidP="00E973B0">
                            <w:pPr>
                              <w:rPr>
                                <w:sz w:val="20"/>
                                <w:szCs w:val="20"/>
                              </w:rPr>
                            </w:pPr>
                            <w:r>
                              <w:rPr>
                                <w:sz w:val="20"/>
                                <w:szCs w:val="20"/>
                              </w:rPr>
                              <w:t>Links to Further Resources</w:t>
                            </w:r>
                          </w:p>
                          <w:p w:rsidR="000A45C6" w:rsidRDefault="000A45C6" w:rsidP="000A45C6">
                            <w:pPr>
                              <w:spacing w:line="240" w:lineRule="auto"/>
                              <w:rPr>
                                <w:sz w:val="20"/>
                                <w:szCs w:val="20"/>
                              </w:rPr>
                            </w:pPr>
                          </w:p>
                          <w:p w:rsidR="000D7D2B" w:rsidRDefault="002F669F" w:rsidP="000A45C6">
                            <w:pPr>
                              <w:spacing w:line="240" w:lineRule="auto"/>
                              <w:rPr>
                                <w:sz w:val="20"/>
                                <w:szCs w:val="20"/>
                              </w:rPr>
                            </w:pPr>
                            <w:r>
                              <w:rPr>
                                <w:sz w:val="20"/>
                                <w:szCs w:val="20"/>
                              </w:rPr>
                              <w:t>Revision History</w:t>
                            </w:r>
                          </w:p>
                          <w:p w:rsidR="002F669F" w:rsidRPr="004D0F4B" w:rsidRDefault="002F669F" w:rsidP="00E973B0">
                            <w:pPr>
                              <w:rPr>
                                <w:sz w:val="20"/>
                                <w:szCs w:val="20"/>
                              </w:rPr>
                            </w:pPr>
                            <w:r>
                              <w:rPr>
                                <w:sz w:val="20"/>
                                <w:szCs w:val="20"/>
                              </w:rPr>
                              <w:t xml:space="preserve">Export as PDF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487.75pt;margin-top:123.55pt;width:117.4pt;height:110.5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" stroked="f">
                <v:textbox style="mso-fit-shape-to-text:t">
                  <w:txbxContent>
                    <w:p w:rsidR="002F669F" w:rsidRDefault="002F669F" w:rsidP="00E973B0">
                      <w:pPr>
                        <w:rPr>
                          <w:sz w:val="20"/>
                          <w:szCs w:val="20"/>
                        </w:rPr>
                      </w:pPr>
                      <w:r>
                        <w:rPr>
                          <w:sz w:val="20"/>
                          <w:szCs w:val="20"/>
                        </w:rPr>
                        <w:t>Links to Further Resources</w:t>
                      </w:r>
                    </w:p>
                    <w:p w:rsidR="000A45C6" w:rsidRDefault="000A45C6" w:rsidP="000A45C6">
                      <w:pPr>
                        <w:spacing w:line="240" w:lineRule="auto"/>
                        <w:rPr>
                          <w:sz w:val="20"/>
                          <w:szCs w:val="20"/>
                        </w:rPr>
                      </w:pPr>
                    </w:p>
                    <w:p w:rsidR="000D7D2B" w:rsidRDefault="002F669F" w:rsidP="000A45C6">
                      <w:pPr>
                        <w:spacing w:line="240" w:lineRule="auto"/>
                        <w:rPr>
                          <w:sz w:val="20"/>
                          <w:szCs w:val="20"/>
                        </w:rPr>
                      </w:pPr>
                      <w:r>
                        <w:rPr>
                          <w:sz w:val="20"/>
                          <w:szCs w:val="20"/>
                        </w:rPr>
                        <w:t>Revision History</w:t>
                      </w:r>
                    </w:p>
                    <w:p w:rsidR="002F669F" w:rsidRPr="004D0F4B" w:rsidRDefault="002F669F" w:rsidP="00E973B0">
                      <w:pPr>
                        <w:rPr>
                          <w:sz w:val="20"/>
                          <w:szCs w:val="20"/>
                        </w:rPr>
                      </w:pPr>
                      <w:r>
                        <w:rPr>
                          <w:sz w:val="20"/>
                          <w:szCs w:val="20"/>
                        </w:rPr>
                        <w:t xml:space="preserve">Export as PDF </w:t>
                      </w:r>
                    </w:p>
                  </w:txbxContent>
                </v:textbox>
              </v:shape>
            </w:pict>
          </mc:Fallback>
        </mc:AlternateContent>
      </w:r>
      <w:r w:rsidR="000D7D2B" w:rsidRPr="008E33D2">
        <w:rPr>
          <w:rFonts w:ascii="Arial" w:eastAsiaTheme="minorHAnsi" w:hAnsi="Arial" w:cs="Arial"/>
          <w:noProof/>
          <w:color w:val="000000"/>
          <w:sz w:val="24"/>
          <w:szCs w:val="24"/>
        </w:rPr>
        <mc:AlternateContent>
          <mc:Choice Requires="wps">
            <w:drawing>
              <wp:anchor distT="0" distB="0" distL="114300" distR="114300" simplePos="0" relativeHeight="251726848" behindDoc="0" locked="0" layoutInCell="1" allowOverlap="1" wp14:anchorId="38EA284C" wp14:editId="0A18BBF0">
                <wp:simplePos x="0" y="0"/>
                <wp:positionH relativeFrom="column">
                  <wp:posOffset>-498475</wp:posOffset>
                </wp:positionH>
                <wp:positionV relativeFrom="paragraph">
                  <wp:posOffset>3828415</wp:posOffset>
                </wp:positionV>
                <wp:extent cx="1024890" cy="1403985"/>
                <wp:effectExtent l="0" t="0" r="381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1403985"/>
                        </a:xfrm>
                        <a:prstGeom prst="rect">
                          <a:avLst/>
                        </a:prstGeom>
                        <a:solidFill>
                          <a:srgbClr val="FFFFFF"/>
                        </a:solidFill>
                        <a:ln w="9525">
                          <a:noFill/>
                          <a:miter lim="800000"/>
                          <a:headEnd/>
                          <a:tailEnd/>
                        </a:ln>
                      </wps:spPr>
                      <wps:txbx>
                        <w:txbxContent>
                          <w:p w:rsidR="002F669F" w:rsidRPr="00B82D7B" w:rsidRDefault="002F669F" w:rsidP="00E973B0">
                            <w:pPr>
                              <w:rPr>
                                <w:sz w:val="20"/>
                                <w:szCs w:val="20"/>
                              </w:rPr>
                            </w:pPr>
                            <w:r>
                              <w:rPr>
                                <w:sz w:val="20"/>
                                <w:szCs w:val="20"/>
                              </w:rPr>
                              <w:t>Audit Action Plans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9.25pt;margin-top:301.45pt;width:80.7pt;height:110.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" stroked="f">
                <v:textbox style="mso-fit-shape-to-text:t">
                  <w:txbxContent>
                    <w:p w:rsidR="002F669F" w:rsidRPr="00B82D7B" w:rsidRDefault="002F669F" w:rsidP="00E973B0">
                      <w:pPr>
                        <w:rPr>
                          <w:sz w:val="20"/>
                          <w:szCs w:val="20"/>
                        </w:rPr>
                      </w:pPr>
                      <w:r>
                        <w:rPr>
                          <w:sz w:val="20"/>
                          <w:szCs w:val="20"/>
                        </w:rPr>
                        <w:t>Audit Action Plans</w:t>
                      </w:r>
                    </w:p>
                  </w:txbxContent>
                </v:textbox>
              </v:shape>
            </w:pict>
          </mc:Fallback>
        </mc:AlternateContent>
      </w:r>
      <w:r w:rsidR="000D7D2B" w:rsidRPr="008E33D2">
        <w:rPr>
          <w:rFonts w:ascii="Arial" w:eastAsiaTheme="minorHAnsi" w:hAnsi="Arial" w:cs="Arial"/>
          <w:noProof/>
          <w:color w:val="000000"/>
          <w:sz w:val="24"/>
          <w:szCs w:val="24"/>
        </w:rPr>
        <mc:AlternateContent>
          <mc:Choice Requires="wps">
            <w:drawing>
              <wp:anchor distT="0" distB="0" distL="114300" distR="114300" simplePos="0" relativeHeight="251727872" behindDoc="0" locked="0" layoutInCell="1" allowOverlap="1" wp14:anchorId="71EE8EDF" wp14:editId="67EBF30D">
                <wp:simplePos x="0" y="0"/>
                <wp:positionH relativeFrom="column">
                  <wp:posOffset>99060</wp:posOffset>
                </wp:positionH>
                <wp:positionV relativeFrom="paragraph">
                  <wp:posOffset>4034790</wp:posOffset>
                </wp:positionV>
                <wp:extent cx="385445" cy="0"/>
                <wp:effectExtent l="0" t="76200" r="14605" b="114300"/>
                <wp:wrapNone/>
                <wp:docPr id="59" name="Straight Arrow Connector 59"/>
                <wp:cNvGraphicFramePr/>
                <a:graphic xmlns:a="http://schemas.openxmlformats.org/drawingml/2006/main">
                  <a:graphicData uri="http://schemas.microsoft.com/office/word/2010/wordprocessingShape">
                    <wps:wsp>
                      <wps:cNvCnPr/>
                      <wps:spPr>
                        <a:xfrm>
                          <a:off x="0" y="0"/>
                          <a:ext cx="38544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59" o:spid="_x0000_s1026" type="#_x0000_t32" style="position:absolute;margin-left:7.8pt;margin-top:317.7pt;width:30.3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" strokecolor="windowText">
                <v:stroke endarrow="open"/>
              </v:shape>
            </w:pict>
          </mc:Fallback>
        </mc:AlternateContent>
      </w:r>
      <w:r w:rsidR="000D7D2B" w:rsidRPr="008E33D2">
        <w:rPr>
          <w:rFonts w:ascii="Arial" w:eastAsiaTheme="minorHAnsi" w:hAnsi="Arial" w:cs="Arial"/>
          <w:noProof/>
          <w:color w:val="000000"/>
          <w:sz w:val="24"/>
          <w:szCs w:val="24"/>
        </w:rPr>
        <mc:AlternateContent>
          <mc:Choice Requires="wps">
            <w:drawing>
              <wp:anchor distT="0" distB="0" distL="114300" distR="114300" simplePos="0" relativeHeight="251717632" behindDoc="0" locked="0" layoutInCell="1" allowOverlap="1" wp14:anchorId="61D8253E" wp14:editId="3C19AE77">
                <wp:simplePos x="0" y="0"/>
                <wp:positionH relativeFrom="column">
                  <wp:posOffset>302895</wp:posOffset>
                </wp:positionH>
                <wp:positionV relativeFrom="paragraph">
                  <wp:posOffset>2708275</wp:posOffset>
                </wp:positionV>
                <wp:extent cx="280035" cy="0"/>
                <wp:effectExtent l="0" t="76200" r="24765" b="114300"/>
                <wp:wrapNone/>
                <wp:docPr id="45" name="Straight Arrow Connector 45"/>
                <wp:cNvGraphicFramePr/>
                <a:graphic xmlns:a="http://schemas.openxmlformats.org/drawingml/2006/main">
                  <a:graphicData uri="http://schemas.microsoft.com/office/word/2010/wordprocessingShape">
                    <wps:wsp>
                      <wps:cNvCnPr/>
                      <wps:spPr>
                        <a:xfrm>
                          <a:off x="0" y="0"/>
                          <a:ext cx="28003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45" o:spid="_x0000_s1026" type="#_x0000_t32" style="position:absolute;margin-left:23.85pt;margin-top:213.25pt;width:22.05pt;height:0;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" strokecolor="windowText">
                <v:stroke endarrow="open"/>
              </v:shape>
            </w:pict>
          </mc:Fallback>
        </mc:AlternateContent>
      </w:r>
      <w:r w:rsidR="000D7D2B" w:rsidRPr="008E33D2">
        <w:rPr>
          <w:rFonts w:ascii="Arial" w:eastAsiaTheme="minorHAnsi" w:hAnsi="Arial" w:cs="Arial"/>
          <w:noProof/>
          <w:color w:val="000000"/>
          <w:sz w:val="24"/>
          <w:szCs w:val="24"/>
        </w:rPr>
        <mc:AlternateContent>
          <mc:Choice Requires="wps">
            <w:drawing>
              <wp:anchor distT="0" distB="0" distL="114300" distR="114300" simplePos="0" relativeHeight="251716608" behindDoc="0" locked="0" layoutInCell="1" allowOverlap="1" wp14:anchorId="4046D722" wp14:editId="78B80D43">
                <wp:simplePos x="0" y="0"/>
                <wp:positionH relativeFrom="column">
                  <wp:posOffset>-376765</wp:posOffset>
                </wp:positionH>
                <wp:positionV relativeFrom="paragraph">
                  <wp:posOffset>2447156</wp:posOffset>
                </wp:positionV>
                <wp:extent cx="835025" cy="1403985"/>
                <wp:effectExtent l="0" t="0" r="3175"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1403985"/>
                        </a:xfrm>
                        <a:prstGeom prst="rect">
                          <a:avLst/>
                        </a:prstGeom>
                        <a:solidFill>
                          <a:srgbClr val="FFFFFF"/>
                        </a:solidFill>
                        <a:ln w="9525">
                          <a:noFill/>
                          <a:miter lim="800000"/>
                          <a:headEnd/>
                          <a:tailEnd/>
                        </a:ln>
                      </wps:spPr>
                      <wps:txbx>
                        <w:txbxContent>
                          <w:p w:rsidR="002F669F" w:rsidRPr="004D0F4B" w:rsidRDefault="002F669F" w:rsidP="00E973B0">
                            <w:pPr>
                              <w:rPr>
                                <w:sz w:val="20"/>
                                <w:szCs w:val="20"/>
                              </w:rPr>
                            </w:pPr>
                            <w:r>
                              <w:rPr>
                                <w:sz w:val="20"/>
                                <w:szCs w:val="20"/>
                              </w:rPr>
                              <w:t>Audit Page Navigation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9.65pt;margin-top:192.7pt;width:65.75pt;height:110.5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" stroked="f">
                <v:textbox style="mso-fit-shape-to-text:t">
                  <w:txbxContent>
                    <w:p w:rsidR="002F669F" w:rsidRPr="004D0F4B" w:rsidRDefault="002F669F" w:rsidP="00E973B0">
                      <w:pPr>
                        <w:rPr>
                          <w:sz w:val="20"/>
                          <w:szCs w:val="20"/>
                        </w:rPr>
                      </w:pPr>
                      <w:r>
                        <w:rPr>
                          <w:sz w:val="20"/>
                          <w:szCs w:val="20"/>
                        </w:rPr>
                        <w:t>Audit Page Navigation</w:t>
                      </w:r>
                    </w:p>
                  </w:txbxContent>
                </v:textbox>
              </v:shape>
            </w:pict>
          </mc:Fallback>
        </mc:AlternateContent>
      </w:r>
      <w:r w:rsidR="000D7D2B" w:rsidRPr="008E33D2">
        <w:rPr>
          <w:rFonts w:ascii="Arial" w:eastAsiaTheme="minorHAnsi" w:hAnsi="Arial" w:cs="Arial"/>
          <w:noProof/>
          <w:color w:val="000000"/>
          <w:sz w:val="24"/>
          <w:szCs w:val="24"/>
        </w:rPr>
        <mc:AlternateContent>
          <mc:Choice Requires="wps">
            <w:drawing>
              <wp:anchor distT="0" distB="0" distL="114300" distR="114300" simplePos="0" relativeHeight="251715584" behindDoc="0" locked="0" layoutInCell="1" allowOverlap="1" wp14:anchorId="47E1C258" wp14:editId="3AE97F50">
                <wp:simplePos x="0" y="0"/>
                <wp:positionH relativeFrom="column">
                  <wp:posOffset>121920</wp:posOffset>
                </wp:positionH>
                <wp:positionV relativeFrom="paragraph">
                  <wp:posOffset>1243965</wp:posOffset>
                </wp:positionV>
                <wp:extent cx="405765" cy="0"/>
                <wp:effectExtent l="0" t="76200" r="13335" b="114300"/>
                <wp:wrapNone/>
                <wp:docPr id="47" name="Straight Arrow Connector 47"/>
                <wp:cNvGraphicFramePr/>
                <a:graphic xmlns:a="http://schemas.openxmlformats.org/drawingml/2006/main">
                  <a:graphicData uri="http://schemas.microsoft.com/office/word/2010/wordprocessingShape">
                    <wps:wsp>
                      <wps:cNvCnPr/>
                      <wps:spPr>
                        <a:xfrm>
                          <a:off x="0" y="0"/>
                          <a:ext cx="40576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9.6pt;margin-top:97.95pt;width:31.9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" strokecolor="windowText">
                <v:stroke endarrow="open"/>
              </v:shape>
            </w:pict>
          </mc:Fallback>
        </mc:AlternateContent>
      </w:r>
      <w:r w:rsidR="000D7D2B" w:rsidRPr="008E33D2">
        <w:rPr>
          <w:rFonts w:ascii="Arial" w:eastAsiaTheme="minorHAnsi" w:hAnsi="Arial" w:cs="Arial"/>
          <w:noProof/>
          <w:color w:val="000000"/>
          <w:sz w:val="24"/>
          <w:szCs w:val="24"/>
        </w:rPr>
        <mc:AlternateContent>
          <mc:Choice Requires="wps">
            <w:drawing>
              <wp:anchor distT="0" distB="0" distL="114300" distR="114300" simplePos="0" relativeHeight="251714560" behindDoc="0" locked="0" layoutInCell="1" allowOverlap="1" wp14:anchorId="2AC5F5A2" wp14:editId="076D0BF7">
                <wp:simplePos x="0" y="0"/>
                <wp:positionH relativeFrom="column">
                  <wp:posOffset>123190</wp:posOffset>
                </wp:positionH>
                <wp:positionV relativeFrom="paragraph">
                  <wp:posOffset>979805</wp:posOffset>
                </wp:positionV>
                <wp:extent cx="406400" cy="0"/>
                <wp:effectExtent l="0" t="76200" r="12700" b="114300"/>
                <wp:wrapNone/>
                <wp:docPr id="49" name="Straight Arrow Connector 49"/>
                <wp:cNvGraphicFramePr/>
                <a:graphic xmlns:a="http://schemas.openxmlformats.org/drawingml/2006/main">
                  <a:graphicData uri="http://schemas.microsoft.com/office/word/2010/wordprocessingShape">
                    <wps:wsp>
                      <wps:cNvCnPr/>
                      <wps:spPr>
                        <a:xfrm>
                          <a:off x="0" y="0"/>
                          <a:ext cx="4064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49" o:spid="_x0000_s1026" type="#_x0000_t32" style="position:absolute;margin-left:9.7pt;margin-top:77.15pt;width:32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" strokecolor="windowText">
                <v:stroke endarrow="open"/>
              </v:shape>
            </w:pict>
          </mc:Fallback>
        </mc:AlternateContent>
      </w:r>
      <w:r w:rsidR="000D7D2B" w:rsidRPr="008E33D2">
        <w:rPr>
          <w:rFonts w:ascii="Arial" w:eastAsiaTheme="minorHAnsi" w:hAnsi="Arial" w:cs="Arial"/>
          <w:noProof/>
          <w:color w:val="000000"/>
          <w:sz w:val="24"/>
          <w:szCs w:val="24"/>
        </w:rPr>
        <mc:AlternateContent>
          <mc:Choice Requires="wps">
            <w:drawing>
              <wp:anchor distT="0" distB="0" distL="114300" distR="114300" simplePos="0" relativeHeight="251713536" behindDoc="0" locked="0" layoutInCell="1" allowOverlap="1" wp14:anchorId="7D70BA79" wp14:editId="68AEB98D">
                <wp:simplePos x="0" y="0"/>
                <wp:positionH relativeFrom="column">
                  <wp:posOffset>-311762</wp:posOffset>
                </wp:positionH>
                <wp:positionV relativeFrom="paragraph">
                  <wp:posOffset>654050</wp:posOffset>
                </wp:positionV>
                <wp:extent cx="819150" cy="113093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130935"/>
                        </a:xfrm>
                        <a:prstGeom prst="rect">
                          <a:avLst/>
                        </a:prstGeom>
                        <a:solidFill>
                          <a:srgbClr val="FFFFFF"/>
                        </a:solidFill>
                        <a:ln w="9525">
                          <a:noFill/>
                          <a:miter lim="800000"/>
                          <a:headEnd/>
                          <a:tailEnd/>
                        </a:ln>
                      </wps:spPr>
                      <wps:txbx>
                        <w:txbxContent>
                          <w:p w:rsidR="002F669F" w:rsidRDefault="002F669F" w:rsidP="00E973B0">
                            <w:pPr>
                              <w:rPr>
                                <w:sz w:val="20"/>
                                <w:szCs w:val="20"/>
                              </w:rPr>
                            </w:pPr>
                            <w:r>
                              <w:rPr>
                                <w:sz w:val="20"/>
                                <w:szCs w:val="20"/>
                              </w:rPr>
                              <w:t>Placement Link</w:t>
                            </w:r>
                          </w:p>
                          <w:p w:rsidR="002F669F" w:rsidRDefault="000D7D2B" w:rsidP="00E973B0">
                            <w:pPr>
                              <w:rPr>
                                <w:sz w:val="20"/>
                                <w:szCs w:val="20"/>
                              </w:rPr>
                            </w:pPr>
                            <w:r>
                              <w:rPr>
                                <w:sz w:val="20"/>
                                <w:szCs w:val="20"/>
                              </w:rPr>
                              <w:t>Audit record detail</w:t>
                            </w:r>
                          </w:p>
                          <w:p w:rsidR="002F669F" w:rsidRPr="004D0F4B" w:rsidRDefault="002F669F" w:rsidP="00E973B0">
                            <w:pPr>
                              <w:rPr>
                                <w:sz w:val="20"/>
                                <w:szCs w:val="20"/>
                              </w:rPr>
                            </w:pPr>
                            <w:r>
                              <w:rPr>
                                <w:sz w:val="20"/>
                                <w:szCs w:val="20"/>
                              </w:rPr>
                              <w:t>Audit record Detail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4.55pt;margin-top:51.5pt;width:64.5pt;height:89.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" stroked="f">
                <v:textbox>
                  <w:txbxContent>
                    <w:p w:rsidR="002F669F" w:rsidRDefault="002F669F" w:rsidP="00E973B0">
                      <w:pPr>
                        <w:rPr>
                          <w:sz w:val="20"/>
                          <w:szCs w:val="20"/>
                        </w:rPr>
                      </w:pPr>
                      <w:r>
                        <w:rPr>
                          <w:sz w:val="20"/>
                          <w:szCs w:val="20"/>
                        </w:rPr>
                        <w:t>Placement Link</w:t>
                      </w:r>
                    </w:p>
                    <w:p w:rsidR="002F669F" w:rsidRDefault="000D7D2B" w:rsidP="00E973B0">
                      <w:pPr>
                        <w:rPr>
                          <w:sz w:val="20"/>
                          <w:szCs w:val="20"/>
                        </w:rPr>
                      </w:pPr>
                      <w:r>
                        <w:rPr>
                          <w:sz w:val="20"/>
                          <w:szCs w:val="20"/>
                        </w:rPr>
                        <w:t>Audit record detail</w:t>
                      </w:r>
                    </w:p>
                    <w:p w:rsidR="002F669F" w:rsidRPr="004D0F4B" w:rsidRDefault="002F669F" w:rsidP="00E973B0">
                      <w:pPr>
                        <w:rPr>
                          <w:sz w:val="20"/>
                          <w:szCs w:val="20"/>
                        </w:rPr>
                      </w:pPr>
                      <w:r>
                        <w:rPr>
                          <w:sz w:val="20"/>
                          <w:szCs w:val="20"/>
                        </w:rPr>
                        <w:t>Audit record Detail</w:t>
                      </w:r>
                    </w:p>
                  </w:txbxContent>
                </v:textbox>
              </v:shape>
            </w:pict>
          </mc:Fallback>
        </mc:AlternateContent>
      </w:r>
      <w:r w:rsidR="00E973B0" w:rsidRPr="008E33D2">
        <w:rPr>
          <w:rFonts w:ascii="Arial" w:eastAsiaTheme="minorHAnsi" w:hAnsi="Arial" w:cs="Arial"/>
          <w:noProof/>
          <w:color w:val="000000"/>
          <w:sz w:val="24"/>
          <w:szCs w:val="24"/>
        </w:rPr>
        <mc:AlternateContent>
          <mc:Choice Requires="wps">
            <w:drawing>
              <wp:anchor distT="0" distB="0" distL="114300" distR="114300" simplePos="0" relativeHeight="251723776" behindDoc="0" locked="0" layoutInCell="1" allowOverlap="1" wp14:anchorId="12115155" wp14:editId="3D69EE10">
                <wp:simplePos x="0" y="0"/>
                <wp:positionH relativeFrom="column">
                  <wp:posOffset>4873276</wp:posOffset>
                </wp:positionH>
                <wp:positionV relativeFrom="paragraph">
                  <wp:posOffset>4331067</wp:posOffset>
                </wp:positionV>
                <wp:extent cx="385845" cy="5286"/>
                <wp:effectExtent l="38100" t="76200" r="0" b="109220"/>
                <wp:wrapNone/>
                <wp:docPr id="55" name="Straight Arrow Connector 55"/>
                <wp:cNvGraphicFramePr/>
                <a:graphic xmlns:a="http://schemas.openxmlformats.org/drawingml/2006/main">
                  <a:graphicData uri="http://schemas.microsoft.com/office/word/2010/wordprocessingShape">
                    <wps:wsp>
                      <wps:cNvCnPr/>
                      <wps:spPr>
                        <a:xfrm flipH="1">
                          <a:off x="0" y="0"/>
                          <a:ext cx="385845" cy="5286"/>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55" o:spid="_x0000_s1026" type="#_x0000_t32" style="position:absolute;margin-left:383.7pt;margin-top:341.05pt;width:30.4pt;height:.4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" strokecolor="windowText">
                <v:stroke endarrow="open"/>
              </v:shape>
            </w:pict>
          </mc:Fallback>
        </mc:AlternateContent>
      </w:r>
      <w:r w:rsidR="00E973B0" w:rsidRPr="008E33D2">
        <w:rPr>
          <w:rFonts w:ascii="Arial" w:eastAsiaTheme="minorHAnsi" w:hAnsi="Arial" w:cs="Arial"/>
          <w:noProof/>
          <w:color w:val="000000"/>
          <w:sz w:val="24"/>
          <w:szCs w:val="24"/>
        </w:rPr>
        <mc:AlternateContent>
          <mc:Choice Requires="wps">
            <w:drawing>
              <wp:anchor distT="0" distB="0" distL="114300" distR="114300" simplePos="0" relativeHeight="251722752" behindDoc="0" locked="0" layoutInCell="1" allowOverlap="1" wp14:anchorId="23DEC0E5" wp14:editId="339AC5F1">
                <wp:simplePos x="0" y="0"/>
                <wp:positionH relativeFrom="column">
                  <wp:posOffset>5206265</wp:posOffset>
                </wp:positionH>
                <wp:positionV relativeFrom="paragraph">
                  <wp:posOffset>4140787</wp:posOffset>
                </wp:positionV>
                <wp:extent cx="1356573" cy="1403985"/>
                <wp:effectExtent l="0" t="0" r="0" b="762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573" cy="1403985"/>
                        </a:xfrm>
                        <a:prstGeom prst="rect">
                          <a:avLst/>
                        </a:prstGeom>
                        <a:solidFill>
                          <a:srgbClr val="FFFFFF"/>
                        </a:solidFill>
                        <a:ln w="9525">
                          <a:noFill/>
                          <a:miter lim="800000"/>
                          <a:headEnd/>
                          <a:tailEnd/>
                        </a:ln>
                      </wps:spPr>
                      <wps:txbx>
                        <w:txbxContent>
                          <w:p w:rsidR="002F669F" w:rsidRPr="00B82D7B" w:rsidRDefault="002F669F" w:rsidP="00E973B0">
                            <w:pPr>
                              <w:rPr>
                                <w:sz w:val="20"/>
                                <w:szCs w:val="20"/>
                              </w:rPr>
                            </w:pPr>
                            <w:r>
                              <w:rPr>
                                <w:sz w:val="20"/>
                                <w:szCs w:val="20"/>
                              </w:rPr>
                              <w:t>Expand/Shrink Text Box Display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409.95pt;margin-top:326.05pt;width:106.8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" stroked="f">
                <v:textbox style="mso-fit-shape-to-text:t">
                  <w:txbxContent>
                    <w:p w:rsidR="002F669F" w:rsidRPr="00B82D7B" w:rsidRDefault="002F669F" w:rsidP="00E973B0">
                      <w:pPr>
                        <w:rPr>
                          <w:sz w:val="20"/>
                          <w:szCs w:val="20"/>
                        </w:rPr>
                      </w:pPr>
                      <w:r>
                        <w:rPr>
                          <w:sz w:val="20"/>
                          <w:szCs w:val="20"/>
                        </w:rPr>
                        <w:t>Expand/Shrink Text Box Display</w:t>
                      </w:r>
                    </w:p>
                  </w:txbxContent>
                </v:textbox>
              </v:shape>
            </w:pict>
          </mc:Fallback>
        </mc:AlternateContent>
      </w:r>
      <w:r w:rsidR="00E973B0" w:rsidRPr="008E33D2">
        <w:rPr>
          <w:rFonts w:ascii="Arial" w:eastAsiaTheme="minorHAnsi" w:hAnsi="Arial" w:cs="Arial"/>
          <w:noProof/>
          <w:color w:val="000000"/>
          <w:sz w:val="24"/>
          <w:szCs w:val="24"/>
        </w:rPr>
        <w:drawing>
          <wp:inline distT="0" distB="0" distL="0" distR="0" wp14:anchorId="53A88398" wp14:editId="02CD3E48">
            <wp:extent cx="5731510" cy="4880284"/>
            <wp:effectExtent l="0" t="0" r="254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4880284"/>
                    </a:xfrm>
                    <a:prstGeom prst="rect">
                      <a:avLst/>
                    </a:prstGeom>
                    <a:noFill/>
                    <a:ln>
                      <a:noFill/>
                    </a:ln>
                  </pic:spPr>
                </pic:pic>
              </a:graphicData>
            </a:graphic>
          </wp:inline>
        </w:drawing>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r w:rsidRPr="008E33D2">
        <w:rPr>
          <w:rFonts w:ascii="Arial" w:eastAsiaTheme="minorHAnsi" w:hAnsi="Arial" w:cs="Arial"/>
          <w:noProof/>
          <w:color w:val="000000"/>
          <w:sz w:val="24"/>
          <w:szCs w:val="24"/>
        </w:rPr>
        <mc:AlternateContent>
          <mc:Choice Requires="wps">
            <w:drawing>
              <wp:anchor distT="0" distB="0" distL="114300" distR="114300" simplePos="0" relativeHeight="251725824" behindDoc="0" locked="0" layoutInCell="1" allowOverlap="1" wp14:anchorId="16DAFE64" wp14:editId="6A5DF894">
                <wp:simplePos x="0" y="0"/>
                <wp:positionH relativeFrom="column">
                  <wp:posOffset>5045361</wp:posOffset>
                </wp:positionH>
                <wp:positionV relativeFrom="paragraph">
                  <wp:posOffset>-4637</wp:posOffset>
                </wp:positionV>
                <wp:extent cx="0" cy="231775"/>
                <wp:effectExtent l="95250" t="38100" r="57150" b="15875"/>
                <wp:wrapNone/>
                <wp:docPr id="57" name="Straight Arrow Connector 57"/>
                <wp:cNvGraphicFramePr/>
                <a:graphic xmlns:a="http://schemas.openxmlformats.org/drawingml/2006/main">
                  <a:graphicData uri="http://schemas.microsoft.com/office/word/2010/wordprocessingShape">
                    <wps:wsp>
                      <wps:cNvCnPr/>
                      <wps:spPr>
                        <a:xfrm flipV="1">
                          <a:off x="0" y="0"/>
                          <a:ext cx="0" cy="2317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397.25pt;margin-top:-.35pt;width:0;height:18.2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" strokecolor="windowText">
                <v:stroke endarrow="open"/>
              </v:shape>
            </w:pict>
          </mc:Fallback>
        </mc:AlternateContent>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r w:rsidRPr="008E33D2">
        <w:rPr>
          <w:rFonts w:ascii="Arial" w:eastAsiaTheme="minorHAnsi" w:hAnsi="Arial" w:cs="Arial"/>
          <w:noProof/>
          <w:color w:val="000000"/>
          <w:sz w:val="24"/>
          <w:szCs w:val="24"/>
        </w:rPr>
        <mc:AlternateContent>
          <mc:Choice Requires="wps">
            <w:drawing>
              <wp:anchor distT="0" distB="0" distL="114300" distR="114300" simplePos="0" relativeHeight="251724800" behindDoc="0" locked="0" layoutInCell="1" allowOverlap="1" wp14:anchorId="321623BA" wp14:editId="166567DF">
                <wp:simplePos x="0" y="0"/>
                <wp:positionH relativeFrom="column">
                  <wp:posOffset>3944587</wp:posOffset>
                </wp:positionH>
                <wp:positionV relativeFrom="paragraph">
                  <wp:posOffset>57785</wp:posOffset>
                </wp:positionV>
                <wp:extent cx="2374265" cy="1403985"/>
                <wp:effectExtent l="0" t="0" r="0" b="127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F669F" w:rsidRPr="00B82D7B" w:rsidRDefault="002F669F" w:rsidP="000A45C6">
                            <w:pPr>
                              <w:jc w:val="center"/>
                              <w:rPr>
                                <w:sz w:val="20"/>
                                <w:szCs w:val="20"/>
                              </w:rPr>
                            </w:pPr>
                            <w:r>
                              <w:rPr>
                                <w:sz w:val="20"/>
                                <w:szCs w:val="20"/>
                              </w:rPr>
                              <w:t>Save Changes Button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310.6pt;margin-top:4.55pt;width:186.95pt;height:110.55pt;z-index:251724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" stroked="f">
                <v:textbox style="mso-fit-shape-to-text:t">
                  <w:txbxContent>
                    <w:p w:rsidR="002F669F" w:rsidRPr="00B82D7B" w:rsidRDefault="002F669F" w:rsidP="000A45C6">
                      <w:pPr>
                        <w:jc w:val="center"/>
                        <w:rPr>
                          <w:sz w:val="20"/>
                          <w:szCs w:val="20"/>
                        </w:rPr>
                      </w:pPr>
                      <w:r>
                        <w:rPr>
                          <w:sz w:val="20"/>
                          <w:szCs w:val="20"/>
                        </w:rPr>
                        <w:t>Save Changes Button</w:t>
                      </w:r>
                    </w:p>
                  </w:txbxContent>
                </v:textbox>
              </v:shape>
            </w:pict>
          </mc:Fallback>
        </mc:AlternateContent>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spacing w:after="0" w:line="240" w:lineRule="auto"/>
        <w:rPr>
          <w:rFonts w:ascii="Arial" w:eastAsiaTheme="minorHAnsi" w:hAnsi="Arial" w:cs="Arial"/>
          <w:sz w:val="24"/>
          <w:szCs w:val="24"/>
          <w:lang w:eastAsia="en-US"/>
        </w:rPr>
      </w:pPr>
      <w:r w:rsidRPr="008E33D2">
        <w:rPr>
          <w:rFonts w:ascii="Arial" w:eastAsiaTheme="minorHAnsi" w:hAnsi="Arial" w:cs="Arial"/>
          <w:b/>
          <w:sz w:val="24"/>
          <w:szCs w:val="24"/>
          <w:lang w:eastAsia="en-US"/>
        </w:rPr>
        <w:t xml:space="preserve">Audit record detail: </w:t>
      </w:r>
      <w:r w:rsidRPr="008E33D2">
        <w:rPr>
          <w:rFonts w:ascii="Arial" w:eastAsiaTheme="minorHAnsi" w:hAnsi="Arial" w:cs="Arial"/>
          <w:sz w:val="24"/>
          <w:szCs w:val="24"/>
          <w:lang w:eastAsia="en-US"/>
        </w:rPr>
        <w:t>This information bar displays the following items:</w:t>
      </w:r>
    </w:p>
    <w:p w:rsidR="00E973B0" w:rsidRPr="008E33D2" w:rsidRDefault="00E973B0" w:rsidP="00E973B0">
      <w:pPr>
        <w:numPr>
          <w:ilvl w:val="0"/>
          <w:numId w:val="6"/>
        </w:numPr>
        <w:spacing w:after="0" w:line="240" w:lineRule="auto"/>
        <w:contextualSpacing/>
        <w:rPr>
          <w:rFonts w:ascii="Arial" w:eastAsiaTheme="minorHAnsi" w:hAnsi="Arial" w:cs="Arial"/>
          <w:sz w:val="24"/>
          <w:szCs w:val="24"/>
          <w:lang w:eastAsia="en-US"/>
        </w:rPr>
      </w:pPr>
      <w:r w:rsidRPr="008E33D2">
        <w:rPr>
          <w:rFonts w:ascii="Arial" w:eastAsiaTheme="minorHAnsi" w:hAnsi="Arial" w:cs="Arial"/>
          <w:sz w:val="24"/>
          <w:szCs w:val="24"/>
          <w:lang w:eastAsia="en-US"/>
        </w:rPr>
        <w:t>Audit ID: A unique audit ID number</w:t>
      </w:r>
    </w:p>
    <w:p w:rsidR="00E973B0" w:rsidRPr="008E33D2" w:rsidRDefault="00E973B0" w:rsidP="00E973B0">
      <w:pPr>
        <w:numPr>
          <w:ilvl w:val="0"/>
          <w:numId w:val="6"/>
        </w:numPr>
        <w:spacing w:after="0" w:line="240" w:lineRule="auto"/>
        <w:contextualSpacing/>
        <w:rPr>
          <w:rFonts w:ascii="Arial" w:eastAsiaTheme="minorHAnsi" w:hAnsi="Arial" w:cs="Arial"/>
          <w:sz w:val="24"/>
          <w:szCs w:val="24"/>
          <w:lang w:eastAsia="en-US"/>
        </w:rPr>
      </w:pPr>
      <w:r w:rsidRPr="008E33D2">
        <w:rPr>
          <w:rFonts w:ascii="Arial" w:eastAsiaTheme="minorHAnsi" w:hAnsi="Arial" w:cs="Arial"/>
          <w:sz w:val="24"/>
          <w:szCs w:val="24"/>
          <w:lang w:eastAsia="en-US"/>
        </w:rPr>
        <w:t>Status: The status of the audit, which defaults to ‘in progress’ when creating a new audit</w:t>
      </w:r>
    </w:p>
    <w:p w:rsidR="00E973B0" w:rsidRPr="008E33D2" w:rsidRDefault="00E973B0" w:rsidP="00E973B0">
      <w:pPr>
        <w:numPr>
          <w:ilvl w:val="0"/>
          <w:numId w:val="6"/>
        </w:numPr>
        <w:spacing w:after="0" w:line="240" w:lineRule="auto"/>
        <w:contextualSpacing/>
        <w:rPr>
          <w:rFonts w:ascii="Arial" w:eastAsiaTheme="minorHAnsi" w:hAnsi="Arial" w:cs="Arial"/>
          <w:sz w:val="24"/>
          <w:szCs w:val="24"/>
          <w:lang w:eastAsia="en-US"/>
        </w:rPr>
      </w:pPr>
      <w:r w:rsidRPr="008E33D2">
        <w:rPr>
          <w:rFonts w:ascii="Arial" w:eastAsiaTheme="minorHAnsi" w:hAnsi="Arial" w:cs="Arial"/>
          <w:sz w:val="24"/>
          <w:szCs w:val="24"/>
          <w:lang w:eastAsia="en-US"/>
        </w:rPr>
        <w:t>Previous audit: The date of the previous audit (or N/A if no previous audit)</w:t>
      </w:r>
    </w:p>
    <w:p w:rsidR="00E973B0" w:rsidRPr="008E33D2" w:rsidRDefault="00E973B0" w:rsidP="00E973B0">
      <w:pPr>
        <w:numPr>
          <w:ilvl w:val="0"/>
          <w:numId w:val="6"/>
        </w:numPr>
        <w:spacing w:after="0" w:line="240" w:lineRule="auto"/>
        <w:contextualSpacing/>
        <w:rPr>
          <w:rFonts w:ascii="Arial" w:eastAsiaTheme="minorHAnsi" w:hAnsi="Arial" w:cs="Arial"/>
          <w:sz w:val="24"/>
          <w:szCs w:val="24"/>
          <w:lang w:eastAsia="en-US"/>
        </w:rPr>
      </w:pPr>
      <w:r w:rsidRPr="008E33D2">
        <w:rPr>
          <w:rFonts w:ascii="Arial" w:eastAsiaTheme="minorHAnsi" w:hAnsi="Arial" w:cs="Arial"/>
          <w:sz w:val="24"/>
          <w:szCs w:val="24"/>
          <w:lang w:eastAsia="en-US"/>
        </w:rPr>
        <w:t>Created by: The PARE username of the user who created the audit</w:t>
      </w:r>
    </w:p>
    <w:p w:rsidR="00E973B0" w:rsidRPr="008E33D2" w:rsidRDefault="00E973B0" w:rsidP="00E973B0">
      <w:pPr>
        <w:numPr>
          <w:ilvl w:val="0"/>
          <w:numId w:val="6"/>
        </w:numPr>
        <w:spacing w:after="0" w:line="240" w:lineRule="auto"/>
        <w:contextualSpacing/>
        <w:rPr>
          <w:rFonts w:ascii="Arial" w:eastAsiaTheme="minorHAnsi" w:hAnsi="Arial" w:cs="Arial"/>
          <w:sz w:val="24"/>
          <w:szCs w:val="24"/>
          <w:lang w:eastAsia="en-US"/>
        </w:rPr>
      </w:pPr>
      <w:r w:rsidRPr="008E33D2">
        <w:rPr>
          <w:rFonts w:ascii="Arial" w:eastAsiaTheme="minorHAnsi" w:hAnsi="Arial" w:cs="Arial"/>
          <w:sz w:val="24"/>
          <w:szCs w:val="24"/>
          <w:lang w:eastAsia="en-US"/>
        </w:rPr>
        <w:t>Last updated: The date the last amendment was made to the audit. This item defaults to the current date when first creating a new audit</w:t>
      </w:r>
    </w:p>
    <w:p w:rsidR="00E973B0" w:rsidRPr="008E33D2" w:rsidRDefault="00E973B0" w:rsidP="00E973B0">
      <w:pPr>
        <w:autoSpaceDE w:val="0"/>
        <w:autoSpaceDN w:val="0"/>
        <w:adjustRightInd w:val="0"/>
        <w:spacing w:after="61" w:line="240" w:lineRule="auto"/>
        <w:rPr>
          <w:rFonts w:ascii="Arial" w:eastAsiaTheme="minorHAnsi" w:hAnsi="Arial" w:cs="Arial"/>
          <w:color w:val="000000"/>
          <w:sz w:val="24"/>
          <w:szCs w:val="24"/>
          <w:lang w:eastAsia="en-US"/>
        </w:rPr>
      </w:pPr>
      <w:r w:rsidRPr="008E33D2">
        <w:rPr>
          <w:rFonts w:ascii="Arial" w:eastAsiaTheme="minorHAnsi" w:hAnsi="Arial" w:cs="Arial"/>
          <w:b/>
          <w:sz w:val="24"/>
          <w:szCs w:val="24"/>
          <w:lang w:eastAsia="en-US"/>
        </w:rPr>
        <w:t xml:space="preserve">Placement link: </w:t>
      </w:r>
      <w:r w:rsidRPr="008E33D2">
        <w:rPr>
          <w:rFonts w:ascii="Arial" w:eastAsiaTheme="minorHAnsi" w:hAnsi="Arial" w:cs="Arial"/>
          <w:color w:val="000000"/>
          <w:sz w:val="24"/>
          <w:szCs w:val="24"/>
          <w:lang w:eastAsia="en-US"/>
        </w:rPr>
        <w:t>Click on the Placement link at any time, to return to the Placement Info screen (saving any required changes first)</w:t>
      </w:r>
    </w:p>
    <w:p w:rsidR="00E973B0" w:rsidRPr="008E33D2" w:rsidRDefault="00E973B0" w:rsidP="00E973B0">
      <w:pPr>
        <w:autoSpaceDE w:val="0"/>
        <w:autoSpaceDN w:val="0"/>
        <w:adjustRightInd w:val="0"/>
        <w:spacing w:after="61"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61" w:line="240" w:lineRule="auto"/>
        <w:rPr>
          <w:rFonts w:ascii="Arial" w:eastAsiaTheme="minorHAnsi" w:hAnsi="Arial" w:cs="Arial"/>
          <w:color w:val="FF0000"/>
          <w:sz w:val="24"/>
          <w:szCs w:val="24"/>
          <w:lang w:eastAsia="en-US"/>
        </w:rPr>
      </w:pPr>
      <w:r w:rsidRPr="008E33D2">
        <w:rPr>
          <w:rFonts w:ascii="Arial" w:eastAsiaTheme="minorHAnsi" w:hAnsi="Arial" w:cs="Arial"/>
          <w:b/>
          <w:color w:val="000000"/>
          <w:sz w:val="24"/>
          <w:szCs w:val="24"/>
          <w:lang w:eastAsia="en-US"/>
        </w:rPr>
        <w:t xml:space="preserve">Audit page navigation: </w:t>
      </w:r>
      <w:r w:rsidRPr="008E33D2">
        <w:rPr>
          <w:rFonts w:ascii="Arial" w:eastAsiaTheme="minorHAnsi" w:hAnsi="Arial" w:cs="Arial"/>
          <w:color w:val="000000"/>
          <w:sz w:val="24"/>
          <w:szCs w:val="24"/>
          <w:lang w:eastAsia="en-US"/>
        </w:rPr>
        <w:t xml:space="preserve">The menu items to the left of the screen (excluding the last ‘Action Plans’ item) are links to the pages of the audit, and are used to navigate through the document, and to revisit pages if required. Click on each tab to open and complete. </w:t>
      </w:r>
      <w:r w:rsidRPr="008E33D2">
        <w:rPr>
          <w:rFonts w:ascii="Arial" w:eastAsiaTheme="minorHAnsi" w:hAnsi="Arial" w:cs="Arial"/>
          <w:color w:val="FF0000"/>
          <w:sz w:val="24"/>
          <w:szCs w:val="24"/>
          <w:lang w:eastAsia="en-US"/>
        </w:rPr>
        <w:t xml:space="preserve">NB: Any information you type in the Audit has to be saved by clicking on the ‘Save Changes’ button. Be sure to click the button before you leave a page or you could lose your text. </w:t>
      </w:r>
    </w:p>
    <w:p w:rsidR="00E973B0" w:rsidRDefault="00E973B0" w:rsidP="00E973B0">
      <w:pPr>
        <w:autoSpaceDE w:val="0"/>
        <w:autoSpaceDN w:val="0"/>
        <w:adjustRightInd w:val="0"/>
        <w:spacing w:after="61" w:line="240" w:lineRule="auto"/>
        <w:rPr>
          <w:rFonts w:ascii="Arial" w:eastAsiaTheme="minorHAnsi" w:hAnsi="Arial" w:cs="Arial"/>
          <w:color w:val="FF0000"/>
          <w:sz w:val="24"/>
          <w:szCs w:val="24"/>
          <w:lang w:eastAsia="en-US"/>
        </w:rPr>
      </w:pPr>
    </w:p>
    <w:p w:rsidR="00E973B0" w:rsidRDefault="00E973B0" w:rsidP="00E973B0">
      <w:pPr>
        <w:autoSpaceDE w:val="0"/>
        <w:autoSpaceDN w:val="0"/>
        <w:adjustRightInd w:val="0"/>
        <w:spacing w:after="61" w:line="240" w:lineRule="auto"/>
        <w:rPr>
          <w:rFonts w:ascii="Arial" w:eastAsiaTheme="minorHAnsi" w:hAnsi="Arial" w:cs="Arial"/>
          <w:color w:val="FF0000"/>
          <w:sz w:val="24"/>
          <w:szCs w:val="24"/>
          <w:lang w:eastAsia="en-US"/>
        </w:rPr>
      </w:pPr>
    </w:p>
    <w:p w:rsidR="00E973B0" w:rsidRDefault="00E973B0" w:rsidP="00E973B0">
      <w:pPr>
        <w:autoSpaceDE w:val="0"/>
        <w:autoSpaceDN w:val="0"/>
        <w:adjustRightInd w:val="0"/>
        <w:spacing w:after="61" w:line="240" w:lineRule="auto"/>
        <w:rPr>
          <w:rFonts w:ascii="Arial" w:eastAsiaTheme="minorHAnsi" w:hAnsi="Arial" w:cs="Arial"/>
          <w:color w:val="FF0000"/>
          <w:sz w:val="24"/>
          <w:szCs w:val="24"/>
          <w:lang w:eastAsia="en-US"/>
        </w:rPr>
      </w:pPr>
    </w:p>
    <w:p w:rsidR="00E973B0" w:rsidRPr="008E33D2" w:rsidRDefault="00E973B0" w:rsidP="00E973B0">
      <w:pPr>
        <w:autoSpaceDE w:val="0"/>
        <w:autoSpaceDN w:val="0"/>
        <w:adjustRightInd w:val="0"/>
        <w:spacing w:after="61" w:line="240" w:lineRule="auto"/>
        <w:rPr>
          <w:rFonts w:ascii="Arial" w:eastAsiaTheme="minorHAnsi" w:hAnsi="Arial" w:cs="Arial"/>
          <w:color w:val="FF0000"/>
          <w:sz w:val="24"/>
          <w:szCs w:val="24"/>
          <w:lang w:eastAsia="en-US"/>
        </w:rPr>
      </w:pPr>
    </w:p>
    <w:p w:rsidR="00E973B0" w:rsidRPr="008E33D2" w:rsidRDefault="00E973B0" w:rsidP="00E973B0">
      <w:pPr>
        <w:autoSpaceDE w:val="0"/>
        <w:autoSpaceDN w:val="0"/>
        <w:adjustRightInd w:val="0"/>
        <w:spacing w:after="61" w:line="240" w:lineRule="auto"/>
        <w:rPr>
          <w:rFonts w:ascii="Arial" w:eastAsiaTheme="minorHAnsi" w:hAnsi="Arial" w:cs="Arial"/>
          <w:i/>
          <w:sz w:val="24"/>
          <w:szCs w:val="24"/>
          <w:lang w:eastAsia="en-US"/>
        </w:rPr>
      </w:pPr>
      <w:r w:rsidRPr="008E33D2">
        <w:rPr>
          <w:rFonts w:ascii="Arial" w:eastAsiaTheme="minorHAnsi" w:hAnsi="Arial" w:cs="Arial"/>
          <w:sz w:val="24"/>
          <w:szCs w:val="24"/>
          <w:lang w:eastAsia="en-US"/>
        </w:rPr>
        <w:t xml:space="preserve">Below are examples of information you could use in each domain - please note examples only and your HEI link will discuss with you what is pertinent to your specific placement area. </w:t>
      </w:r>
      <w:r w:rsidRPr="008E33D2">
        <w:rPr>
          <w:rFonts w:ascii="Arial" w:eastAsiaTheme="minorHAnsi" w:hAnsi="Arial" w:cs="Arial"/>
          <w:i/>
          <w:sz w:val="24"/>
          <w:szCs w:val="24"/>
          <w:lang w:eastAsia="en-US"/>
        </w:rPr>
        <w:t xml:space="preserve">Domain examples are for guidance only  </w:t>
      </w:r>
    </w:p>
    <w:p w:rsidR="00E973B0" w:rsidRPr="008E33D2" w:rsidRDefault="00E973B0" w:rsidP="00E973B0">
      <w:pPr>
        <w:autoSpaceDE w:val="0"/>
        <w:autoSpaceDN w:val="0"/>
        <w:adjustRightInd w:val="0"/>
        <w:spacing w:after="61" w:line="240" w:lineRule="auto"/>
        <w:rPr>
          <w:rFonts w:ascii="Arial" w:eastAsiaTheme="minorHAnsi" w:hAnsi="Arial" w:cs="Arial"/>
          <w:i/>
          <w:sz w:val="24"/>
          <w:szCs w:val="24"/>
          <w:lang w:eastAsia="en-US"/>
        </w:rPr>
      </w:pPr>
      <w:r w:rsidRPr="008E33D2">
        <w:rPr>
          <w:rFonts w:ascii="Arial" w:eastAsiaTheme="minorHAnsi" w:hAnsi="Arial" w:cs="Arial"/>
          <w:i/>
          <w:sz w:val="24"/>
          <w:szCs w:val="24"/>
          <w:lang w:eastAsia="en-US"/>
        </w:rPr>
        <w:t xml:space="preserve"> </w:t>
      </w:r>
    </w:p>
    <w:p w:rsidR="00E973B0" w:rsidRPr="008E33D2" w:rsidRDefault="00E973B0" w:rsidP="00E973B0">
      <w:pPr>
        <w:autoSpaceDE w:val="0"/>
        <w:autoSpaceDN w:val="0"/>
        <w:adjustRightInd w:val="0"/>
        <w:spacing w:after="61" w:line="240" w:lineRule="auto"/>
        <w:rPr>
          <w:rFonts w:ascii="Arial" w:eastAsiaTheme="minorHAnsi" w:hAnsi="Arial" w:cs="Arial"/>
          <w:color w:val="000000"/>
          <w:sz w:val="24"/>
          <w:szCs w:val="24"/>
          <w:lang w:eastAsia="en-US"/>
        </w:rPr>
      </w:pPr>
      <w:r w:rsidRPr="008E33D2">
        <w:rPr>
          <w:rFonts w:ascii="Arial" w:eastAsiaTheme="minorHAnsi" w:hAnsi="Arial" w:cs="Arial"/>
          <w:b/>
          <w:color w:val="000000"/>
          <w:sz w:val="24"/>
          <w:szCs w:val="24"/>
          <w:lang w:eastAsia="en-US"/>
        </w:rPr>
        <w:t xml:space="preserve">Methodology of audit: </w:t>
      </w:r>
      <w:r w:rsidRPr="008E33D2">
        <w:rPr>
          <w:rFonts w:ascii="Arial" w:eastAsiaTheme="minorHAnsi" w:hAnsi="Arial" w:cs="Arial"/>
          <w:color w:val="000000"/>
          <w:sz w:val="24"/>
          <w:szCs w:val="24"/>
          <w:lang w:eastAsia="en-US"/>
        </w:rPr>
        <w:t>This section asks for information of how the audit was completed - face to face for example</w:t>
      </w:r>
    </w:p>
    <w:p w:rsidR="00E973B0" w:rsidRPr="008E33D2" w:rsidRDefault="00E973B0" w:rsidP="00E973B0">
      <w:pPr>
        <w:autoSpaceDE w:val="0"/>
        <w:autoSpaceDN w:val="0"/>
        <w:adjustRightInd w:val="0"/>
        <w:spacing w:after="61" w:line="240" w:lineRule="auto"/>
        <w:rPr>
          <w:rFonts w:ascii="Arial" w:eastAsiaTheme="minorHAnsi" w:hAnsi="Arial" w:cs="Arial"/>
          <w:b/>
          <w:color w:val="000000"/>
          <w:sz w:val="24"/>
          <w:szCs w:val="24"/>
          <w:lang w:eastAsia="en-US"/>
        </w:rPr>
      </w:pPr>
    </w:p>
    <w:p w:rsidR="00E973B0" w:rsidRPr="008E33D2" w:rsidRDefault="00E973B0" w:rsidP="00E973B0">
      <w:pPr>
        <w:autoSpaceDE w:val="0"/>
        <w:autoSpaceDN w:val="0"/>
        <w:adjustRightInd w:val="0"/>
        <w:spacing w:after="61" w:line="240" w:lineRule="auto"/>
        <w:rPr>
          <w:rFonts w:ascii="Arial" w:eastAsiaTheme="minorHAnsi" w:hAnsi="Arial" w:cs="Arial"/>
          <w:b/>
          <w:color w:val="000000"/>
          <w:sz w:val="24"/>
          <w:szCs w:val="24"/>
          <w:lang w:eastAsia="en-US"/>
        </w:rPr>
      </w:pPr>
      <w:r w:rsidRPr="008E33D2">
        <w:rPr>
          <w:rFonts w:ascii="Arial" w:eastAsiaTheme="minorHAnsi" w:hAnsi="Arial" w:cs="Arial"/>
          <w:b/>
          <w:color w:val="000000"/>
          <w:sz w:val="24"/>
          <w:szCs w:val="24"/>
          <w:lang w:eastAsia="en-US"/>
        </w:rPr>
        <w:t xml:space="preserve">Domain 1 Learning Environment and culture: </w:t>
      </w:r>
    </w:p>
    <w:p w:rsidR="00E973B0" w:rsidRPr="008E33D2" w:rsidRDefault="00E973B0" w:rsidP="00E973B0">
      <w:pPr>
        <w:numPr>
          <w:ilvl w:val="0"/>
          <w:numId w:val="8"/>
        </w:numPr>
        <w:autoSpaceDE w:val="0"/>
        <w:autoSpaceDN w:val="0"/>
        <w:adjustRightInd w:val="0"/>
        <w:spacing w:after="61" w:line="240" w:lineRule="auto"/>
        <w:contextualSpacing/>
        <w:rPr>
          <w:rFonts w:ascii="Arial" w:eastAsiaTheme="minorHAnsi" w:hAnsi="Arial" w:cs="Arial"/>
          <w:sz w:val="24"/>
          <w:szCs w:val="24"/>
          <w:lang w:eastAsia="en-US"/>
        </w:rPr>
      </w:pPr>
      <w:r w:rsidRPr="008E33D2">
        <w:rPr>
          <w:rFonts w:ascii="Arial" w:eastAsiaTheme="minorHAnsi" w:hAnsi="Arial" w:cs="Arial"/>
          <w:color w:val="000000"/>
          <w:sz w:val="24"/>
          <w:szCs w:val="24"/>
          <w:lang w:eastAsia="en-US"/>
        </w:rPr>
        <w:t>Policies available on intranet</w:t>
      </w:r>
      <w:r w:rsidRPr="008E33D2">
        <w:rPr>
          <w:rFonts w:ascii="Arial" w:eastAsiaTheme="minorHAnsi" w:hAnsi="Arial" w:cs="Arial"/>
          <w:color w:val="00B050"/>
          <w:sz w:val="24"/>
          <w:szCs w:val="24"/>
          <w:lang w:eastAsia="en-US"/>
        </w:rPr>
        <w:t xml:space="preserve"> </w:t>
      </w:r>
      <w:r w:rsidRPr="008E33D2">
        <w:rPr>
          <w:rFonts w:ascii="Arial" w:eastAsiaTheme="minorHAnsi" w:hAnsi="Arial" w:cs="Arial"/>
          <w:sz w:val="24"/>
          <w:szCs w:val="24"/>
          <w:lang w:eastAsia="en-US"/>
        </w:rPr>
        <w:t xml:space="preserve">- learners are encouraged to read </w:t>
      </w:r>
    </w:p>
    <w:p w:rsidR="00E973B0" w:rsidRPr="008E33D2" w:rsidRDefault="00E973B0" w:rsidP="00E973B0">
      <w:pPr>
        <w:numPr>
          <w:ilvl w:val="0"/>
          <w:numId w:val="8"/>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Welcome pack available on arrival</w:t>
      </w:r>
    </w:p>
    <w:p w:rsidR="00E973B0" w:rsidRPr="008E33D2" w:rsidRDefault="00E973B0" w:rsidP="00E973B0">
      <w:pPr>
        <w:numPr>
          <w:ilvl w:val="0"/>
          <w:numId w:val="8"/>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PA</w:t>
      </w:r>
      <w:r w:rsidR="00930F0D">
        <w:rPr>
          <w:rFonts w:ascii="Arial" w:eastAsiaTheme="minorHAnsi" w:hAnsi="Arial" w:cs="Arial"/>
          <w:color w:val="000000"/>
          <w:sz w:val="24"/>
          <w:szCs w:val="24"/>
          <w:lang w:eastAsia="en-US"/>
        </w:rPr>
        <w:t>/PE</w:t>
      </w:r>
      <w:r w:rsidRPr="008E33D2">
        <w:rPr>
          <w:rFonts w:ascii="Arial" w:eastAsiaTheme="minorHAnsi" w:hAnsi="Arial" w:cs="Arial"/>
          <w:color w:val="000000"/>
          <w:sz w:val="24"/>
          <w:szCs w:val="24"/>
          <w:lang w:eastAsia="en-US"/>
        </w:rPr>
        <w:t xml:space="preserve"> and PS allocated on arrival</w:t>
      </w:r>
    </w:p>
    <w:p w:rsidR="00E973B0" w:rsidRPr="008E33D2" w:rsidRDefault="00E973B0" w:rsidP="00E973B0">
      <w:pPr>
        <w:numPr>
          <w:ilvl w:val="0"/>
          <w:numId w:val="8"/>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Educational audit in place and current</w:t>
      </w:r>
    </w:p>
    <w:p w:rsidR="00E973B0" w:rsidRPr="008E33D2" w:rsidRDefault="00E973B0" w:rsidP="00E973B0">
      <w:pPr>
        <w:numPr>
          <w:ilvl w:val="0"/>
          <w:numId w:val="8"/>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Learners work with MDT team following evidence based p[practice</w:t>
      </w:r>
    </w:p>
    <w:p w:rsidR="00E973B0" w:rsidRPr="008E33D2" w:rsidRDefault="00E973B0" w:rsidP="00E973B0">
      <w:pPr>
        <w:numPr>
          <w:ilvl w:val="0"/>
          <w:numId w:val="8"/>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Educational lead/learner champion identified to lead on learner placement experience</w:t>
      </w:r>
    </w:p>
    <w:p w:rsidR="00E973B0" w:rsidRPr="008E33D2" w:rsidRDefault="00E973B0" w:rsidP="00E973B0">
      <w:pPr>
        <w:numPr>
          <w:ilvl w:val="0"/>
          <w:numId w:val="8"/>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Learners are encouraged and involved in the care of service users which contributes to a valuable learning experience - Patient and carer feedback</w:t>
      </w:r>
    </w:p>
    <w:p w:rsidR="00E973B0" w:rsidRPr="008E33D2" w:rsidRDefault="00E973B0" w:rsidP="00E973B0">
      <w:pPr>
        <w:autoSpaceDE w:val="0"/>
        <w:autoSpaceDN w:val="0"/>
        <w:adjustRightInd w:val="0"/>
        <w:spacing w:after="61" w:line="240" w:lineRule="auto"/>
        <w:ind w:left="1800"/>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61" w:line="240" w:lineRule="auto"/>
        <w:rPr>
          <w:rFonts w:ascii="Arial" w:eastAsiaTheme="minorHAnsi" w:hAnsi="Arial" w:cs="Arial"/>
          <w:color w:val="000000"/>
          <w:sz w:val="24"/>
          <w:szCs w:val="24"/>
          <w:lang w:eastAsia="en-US"/>
        </w:rPr>
      </w:pPr>
      <w:r w:rsidRPr="008E33D2">
        <w:rPr>
          <w:rFonts w:ascii="Arial" w:eastAsiaTheme="minorHAnsi" w:hAnsi="Arial" w:cs="Arial"/>
          <w:b/>
          <w:color w:val="000000"/>
          <w:sz w:val="24"/>
          <w:szCs w:val="24"/>
          <w:lang w:eastAsia="en-US"/>
        </w:rPr>
        <w:t>Domain 2 Educational Governance and Leadership:</w:t>
      </w:r>
    </w:p>
    <w:p w:rsidR="00E973B0" w:rsidRPr="008E33D2" w:rsidRDefault="00E973B0" w:rsidP="00E973B0">
      <w:pPr>
        <w:numPr>
          <w:ilvl w:val="0"/>
          <w:numId w:val="9"/>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Follow learner escalation policy in line with Trust and HEI policies</w:t>
      </w:r>
    </w:p>
    <w:p w:rsidR="00E973B0" w:rsidRPr="008E33D2" w:rsidRDefault="00E973B0" w:rsidP="00E973B0">
      <w:pPr>
        <w:numPr>
          <w:ilvl w:val="0"/>
          <w:numId w:val="9"/>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 xml:space="preserve">Feedback is encouraged from learners   </w:t>
      </w:r>
    </w:p>
    <w:p w:rsidR="00E973B0" w:rsidRPr="008E33D2" w:rsidRDefault="00E973B0" w:rsidP="00E973B0">
      <w:pPr>
        <w:numPr>
          <w:ilvl w:val="0"/>
          <w:numId w:val="9"/>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Learner feedback local and via PARE (and other platforms used by AHP’s)</w:t>
      </w:r>
    </w:p>
    <w:p w:rsidR="00E973B0" w:rsidRPr="008E33D2" w:rsidRDefault="00E973B0" w:rsidP="00E973B0">
      <w:pPr>
        <w:numPr>
          <w:ilvl w:val="0"/>
          <w:numId w:val="9"/>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Trust whistle blowing policy</w:t>
      </w:r>
    </w:p>
    <w:p w:rsidR="00E973B0" w:rsidRPr="008E33D2" w:rsidRDefault="00E973B0" w:rsidP="00E973B0">
      <w:pPr>
        <w:numPr>
          <w:ilvl w:val="0"/>
          <w:numId w:val="11"/>
        </w:numPr>
        <w:autoSpaceDE w:val="0"/>
        <w:autoSpaceDN w:val="0"/>
        <w:adjustRightInd w:val="0"/>
        <w:spacing w:after="61" w:line="240" w:lineRule="auto"/>
        <w:contextualSpacing/>
        <w:rPr>
          <w:rFonts w:ascii="Arial" w:eastAsiaTheme="minorHAnsi" w:hAnsi="Arial" w:cs="Arial"/>
          <w:color w:val="000000"/>
          <w:sz w:val="24"/>
          <w:szCs w:val="24"/>
          <w:lang w:eastAsia="en-US"/>
        </w:rPr>
      </w:pPr>
      <w:proofErr w:type="spellStart"/>
      <w:r w:rsidRPr="008E33D2">
        <w:rPr>
          <w:rFonts w:ascii="Arial" w:eastAsiaTheme="minorHAnsi" w:hAnsi="Arial" w:cs="Arial"/>
          <w:color w:val="000000"/>
          <w:sz w:val="24"/>
          <w:szCs w:val="24"/>
          <w:lang w:eastAsia="en-US"/>
        </w:rPr>
        <w:t>Datix</w:t>
      </w:r>
      <w:proofErr w:type="spellEnd"/>
      <w:r w:rsidRPr="008E33D2">
        <w:rPr>
          <w:rFonts w:ascii="Arial" w:eastAsiaTheme="minorHAnsi" w:hAnsi="Arial" w:cs="Arial"/>
          <w:color w:val="000000"/>
          <w:sz w:val="24"/>
          <w:szCs w:val="24"/>
          <w:lang w:eastAsia="en-US"/>
        </w:rPr>
        <w:t xml:space="preserve"> system</w:t>
      </w:r>
    </w:p>
    <w:p w:rsidR="00E973B0" w:rsidRPr="008E33D2" w:rsidRDefault="00E973B0" w:rsidP="00E973B0">
      <w:pPr>
        <w:numPr>
          <w:ilvl w:val="0"/>
          <w:numId w:val="11"/>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 xml:space="preserve">Learners wear name badges </w:t>
      </w:r>
    </w:p>
    <w:p w:rsidR="00E973B0" w:rsidRPr="008E33D2" w:rsidRDefault="00E973B0" w:rsidP="00E973B0">
      <w:pPr>
        <w:numPr>
          <w:ilvl w:val="0"/>
          <w:numId w:val="9"/>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Learner allocated HEI link for support</w:t>
      </w:r>
    </w:p>
    <w:p w:rsidR="00E973B0" w:rsidRPr="008E33D2" w:rsidRDefault="00E973B0" w:rsidP="00E973B0">
      <w:pPr>
        <w:numPr>
          <w:ilvl w:val="0"/>
          <w:numId w:val="9"/>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Allocated PLF available for support</w:t>
      </w:r>
    </w:p>
    <w:p w:rsidR="00E973B0" w:rsidRPr="008E33D2" w:rsidRDefault="00E973B0" w:rsidP="00E973B0">
      <w:pPr>
        <w:numPr>
          <w:ilvl w:val="0"/>
          <w:numId w:val="9"/>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PA/PS/PE’s currently suitably prepared - for support</w:t>
      </w:r>
    </w:p>
    <w:p w:rsidR="00E973B0" w:rsidRPr="008E33D2" w:rsidRDefault="00E973B0" w:rsidP="00E973B0">
      <w:pPr>
        <w:numPr>
          <w:ilvl w:val="0"/>
          <w:numId w:val="9"/>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Placement area learner champion/educational lead available for support</w:t>
      </w:r>
    </w:p>
    <w:p w:rsidR="00E973B0" w:rsidRPr="008E33D2" w:rsidRDefault="00E973B0" w:rsidP="00E973B0">
      <w:pPr>
        <w:numPr>
          <w:ilvl w:val="0"/>
          <w:numId w:val="9"/>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Educational audit current and updated</w:t>
      </w:r>
    </w:p>
    <w:p w:rsidR="00E973B0" w:rsidRPr="008E33D2" w:rsidRDefault="00E973B0" w:rsidP="00E973B0">
      <w:pPr>
        <w:numPr>
          <w:ilvl w:val="0"/>
          <w:numId w:val="9"/>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Patient surveys</w:t>
      </w:r>
    </w:p>
    <w:p w:rsidR="00E973B0" w:rsidRPr="008E33D2" w:rsidRDefault="00E973B0" w:rsidP="00E973B0">
      <w:pPr>
        <w:numPr>
          <w:ilvl w:val="0"/>
          <w:numId w:val="9"/>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Friends and family questionnaire</w:t>
      </w:r>
    </w:p>
    <w:p w:rsidR="00E973B0" w:rsidRPr="008E33D2" w:rsidRDefault="00E973B0" w:rsidP="00E973B0">
      <w:pPr>
        <w:numPr>
          <w:ilvl w:val="0"/>
          <w:numId w:val="9"/>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Learner welcome pack</w:t>
      </w:r>
    </w:p>
    <w:p w:rsidR="00E973B0" w:rsidRPr="008E33D2" w:rsidRDefault="00E973B0" w:rsidP="00E973B0">
      <w:pPr>
        <w:autoSpaceDE w:val="0"/>
        <w:autoSpaceDN w:val="0"/>
        <w:adjustRightInd w:val="0"/>
        <w:spacing w:after="61"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61" w:line="240" w:lineRule="auto"/>
        <w:rPr>
          <w:rFonts w:ascii="Arial" w:eastAsiaTheme="minorHAnsi" w:hAnsi="Arial" w:cs="Arial"/>
          <w:b/>
          <w:color w:val="000000"/>
          <w:sz w:val="24"/>
          <w:szCs w:val="24"/>
          <w:lang w:eastAsia="en-US"/>
        </w:rPr>
      </w:pPr>
      <w:r w:rsidRPr="008E33D2">
        <w:rPr>
          <w:rFonts w:ascii="Arial" w:eastAsiaTheme="minorHAnsi" w:hAnsi="Arial" w:cs="Arial"/>
          <w:b/>
          <w:color w:val="000000"/>
          <w:sz w:val="24"/>
          <w:szCs w:val="24"/>
          <w:lang w:eastAsia="en-US"/>
        </w:rPr>
        <w:t>Domain 3 Supporting learners:</w:t>
      </w:r>
    </w:p>
    <w:p w:rsidR="00E973B0" w:rsidRPr="008E33D2" w:rsidRDefault="00E973B0" w:rsidP="00E973B0">
      <w:pPr>
        <w:numPr>
          <w:ilvl w:val="0"/>
          <w:numId w:val="10"/>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i/>
          <w:color w:val="000000"/>
          <w:sz w:val="24"/>
          <w:szCs w:val="24"/>
          <w:lang w:eastAsia="en-US"/>
        </w:rPr>
        <w:t>Learners are empowered to facilitate their own leaning following a coaching ethos on line with SSSA and HCPC standards</w:t>
      </w:r>
    </w:p>
    <w:p w:rsidR="00E973B0" w:rsidRPr="008E33D2" w:rsidRDefault="00E973B0" w:rsidP="00E973B0">
      <w:pPr>
        <w:numPr>
          <w:ilvl w:val="0"/>
          <w:numId w:val="10"/>
        </w:numPr>
        <w:autoSpaceDE w:val="0"/>
        <w:autoSpaceDN w:val="0"/>
        <w:adjustRightInd w:val="0"/>
        <w:spacing w:after="61" w:line="240" w:lineRule="auto"/>
        <w:contextualSpacing/>
        <w:rPr>
          <w:rFonts w:ascii="Arial" w:eastAsiaTheme="minorHAnsi" w:hAnsi="Arial" w:cs="Arial"/>
          <w:color w:val="000000"/>
          <w:sz w:val="24"/>
          <w:szCs w:val="24"/>
          <w:lang w:eastAsia="en-US"/>
        </w:rPr>
      </w:pPr>
      <w:proofErr w:type="spellStart"/>
      <w:r w:rsidRPr="008E33D2">
        <w:rPr>
          <w:rFonts w:ascii="Arial" w:eastAsiaTheme="minorHAnsi" w:hAnsi="Arial" w:cs="Arial"/>
          <w:color w:val="000000"/>
          <w:sz w:val="24"/>
          <w:szCs w:val="24"/>
          <w:lang w:eastAsia="en-US"/>
        </w:rPr>
        <w:t>ePAD</w:t>
      </w:r>
      <w:proofErr w:type="spellEnd"/>
    </w:p>
    <w:p w:rsidR="00E973B0" w:rsidRPr="008E33D2" w:rsidRDefault="00E973B0" w:rsidP="00E973B0">
      <w:pPr>
        <w:numPr>
          <w:ilvl w:val="1"/>
          <w:numId w:val="10"/>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learner orientation</w:t>
      </w:r>
    </w:p>
    <w:p w:rsidR="00E973B0" w:rsidRPr="008E33D2" w:rsidRDefault="00E973B0" w:rsidP="00E973B0">
      <w:pPr>
        <w:numPr>
          <w:ilvl w:val="1"/>
          <w:numId w:val="10"/>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Outcome planning/learning objectives set</w:t>
      </w:r>
    </w:p>
    <w:p w:rsidR="00E973B0" w:rsidRPr="008E33D2" w:rsidRDefault="00E973B0" w:rsidP="00E973B0">
      <w:pPr>
        <w:numPr>
          <w:ilvl w:val="1"/>
          <w:numId w:val="10"/>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 xml:space="preserve">Regular reviews </w:t>
      </w:r>
    </w:p>
    <w:p w:rsidR="00E973B0" w:rsidRPr="008E33D2" w:rsidRDefault="00E973B0" w:rsidP="00E973B0">
      <w:pPr>
        <w:numPr>
          <w:ilvl w:val="0"/>
          <w:numId w:val="10"/>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Access to IT systems and policies</w:t>
      </w:r>
    </w:p>
    <w:p w:rsidR="00E973B0" w:rsidRPr="008E33D2" w:rsidRDefault="00E973B0" w:rsidP="00E973B0">
      <w:pPr>
        <w:numPr>
          <w:ilvl w:val="0"/>
          <w:numId w:val="10"/>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 xml:space="preserve">Encouraged to be involved with assessment/care planning for patients in line with stages of learning </w:t>
      </w:r>
      <w:r w:rsidRPr="008E33D2">
        <w:rPr>
          <w:rFonts w:ascii="Arial" w:eastAsiaTheme="minorHAnsi" w:hAnsi="Arial" w:cs="Arial"/>
          <w:i/>
          <w:color w:val="000000"/>
          <w:sz w:val="24"/>
          <w:szCs w:val="24"/>
          <w:lang w:eastAsia="en-US"/>
        </w:rPr>
        <w:t xml:space="preserve">  </w:t>
      </w:r>
    </w:p>
    <w:p w:rsidR="00E973B0" w:rsidRPr="008E33D2" w:rsidRDefault="00E973B0" w:rsidP="00E973B0">
      <w:pPr>
        <w:numPr>
          <w:ilvl w:val="0"/>
          <w:numId w:val="10"/>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Learners encouraged to work closely with all members of the MDT team</w:t>
      </w:r>
    </w:p>
    <w:p w:rsidR="00E973B0" w:rsidRPr="008E33D2" w:rsidRDefault="00E973B0" w:rsidP="00E973B0">
      <w:pPr>
        <w:numPr>
          <w:ilvl w:val="0"/>
          <w:numId w:val="10"/>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lastRenderedPageBreak/>
        <w:t>Feedback is encouraged from learners</w:t>
      </w:r>
    </w:p>
    <w:p w:rsidR="00E973B0" w:rsidRPr="008E33D2" w:rsidRDefault="00E973B0" w:rsidP="00E973B0">
      <w:pPr>
        <w:numPr>
          <w:ilvl w:val="0"/>
          <w:numId w:val="10"/>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PA/PS/PE’s available for support</w:t>
      </w:r>
    </w:p>
    <w:p w:rsidR="00E973B0" w:rsidRPr="008E33D2" w:rsidRDefault="00E973B0" w:rsidP="00E973B0">
      <w:pPr>
        <w:numPr>
          <w:ilvl w:val="0"/>
          <w:numId w:val="10"/>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PLF’s available for support</w:t>
      </w:r>
    </w:p>
    <w:p w:rsidR="00E973B0" w:rsidRPr="008E33D2" w:rsidRDefault="00E973B0" w:rsidP="00E973B0">
      <w:pPr>
        <w:numPr>
          <w:ilvl w:val="0"/>
          <w:numId w:val="10"/>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Education link/learner champion available for support</w:t>
      </w:r>
    </w:p>
    <w:p w:rsidR="00E973B0" w:rsidRPr="008E33D2" w:rsidRDefault="00E973B0" w:rsidP="00E973B0">
      <w:pPr>
        <w:autoSpaceDE w:val="0"/>
        <w:autoSpaceDN w:val="0"/>
        <w:adjustRightInd w:val="0"/>
        <w:spacing w:after="61"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61" w:line="240" w:lineRule="auto"/>
        <w:rPr>
          <w:rFonts w:ascii="Arial" w:eastAsiaTheme="minorHAnsi" w:hAnsi="Arial" w:cs="Arial"/>
          <w:b/>
          <w:color w:val="000000"/>
          <w:sz w:val="24"/>
          <w:szCs w:val="24"/>
          <w:lang w:eastAsia="en-US"/>
        </w:rPr>
      </w:pPr>
      <w:r w:rsidRPr="008E33D2">
        <w:rPr>
          <w:rFonts w:ascii="Arial" w:eastAsiaTheme="minorHAnsi" w:hAnsi="Arial" w:cs="Arial"/>
          <w:b/>
          <w:color w:val="000000"/>
          <w:sz w:val="24"/>
          <w:szCs w:val="24"/>
          <w:lang w:eastAsia="en-US"/>
        </w:rPr>
        <w:t>Domain 4 Supporting educators:</w:t>
      </w:r>
    </w:p>
    <w:p w:rsidR="00E973B0" w:rsidRPr="008E33D2" w:rsidRDefault="00E973B0" w:rsidP="00E973B0">
      <w:pPr>
        <w:numPr>
          <w:ilvl w:val="0"/>
          <w:numId w:val="12"/>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Facilitation of PA/PE updates</w:t>
      </w:r>
    </w:p>
    <w:p w:rsidR="00E973B0" w:rsidRPr="008E33D2" w:rsidRDefault="00E973B0" w:rsidP="00E973B0">
      <w:pPr>
        <w:numPr>
          <w:ilvl w:val="1"/>
          <w:numId w:val="12"/>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Learners have access to dates for attendance</w:t>
      </w:r>
    </w:p>
    <w:p w:rsidR="00E973B0" w:rsidRPr="008E33D2" w:rsidRDefault="00E973B0" w:rsidP="00E973B0">
      <w:pPr>
        <w:numPr>
          <w:ilvl w:val="0"/>
          <w:numId w:val="12"/>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 xml:space="preserve">Facilitation of </w:t>
      </w:r>
      <w:r w:rsidRPr="008E33D2">
        <w:rPr>
          <w:rFonts w:ascii="Arial" w:eastAsiaTheme="minorHAnsi" w:hAnsi="Arial" w:cs="Arial"/>
          <w:b/>
          <w:color w:val="000000"/>
          <w:sz w:val="24"/>
          <w:szCs w:val="24"/>
          <w:lang w:eastAsia="en-US"/>
        </w:rPr>
        <w:t>PAPP</w:t>
      </w:r>
      <w:r w:rsidR="00930F0D">
        <w:rPr>
          <w:rFonts w:ascii="Arial" w:eastAsiaTheme="minorHAnsi" w:hAnsi="Arial" w:cs="Arial"/>
          <w:b/>
          <w:color w:val="000000"/>
          <w:sz w:val="24"/>
          <w:szCs w:val="24"/>
          <w:lang w:eastAsia="en-US"/>
        </w:rPr>
        <w:t>/SLIP/PEPC</w:t>
      </w:r>
      <w:del w:id="3" w:author="Anthony Dawson" w:date="2021-08-05T09:15:00Z">
        <w:r w:rsidRPr="008E33D2" w:rsidDel="00930F0D">
          <w:rPr>
            <w:rFonts w:ascii="Arial" w:eastAsiaTheme="minorHAnsi" w:hAnsi="Arial" w:cs="Arial"/>
            <w:color w:val="000000"/>
            <w:sz w:val="24"/>
            <w:szCs w:val="24"/>
            <w:lang w:eastAsia="en-US"/>
          </w:rPr>
          <w:delText xml:space="preserve"> </w:delText>
        </w:r>
      </w:del>
      <w:r w:rsidRPr="008E33D2">
        <w:rPr>
          <w:rFonts w:ascii="Arial" w:eastAsiaTheme="minorHAnsi" w:hAnsi="Arial" w:cs="Arial"/>
          <w:color w:val="000000"/>
          <w:sz w:val="24"/>
          <w:szCs w:val="24"/>
          <w:lang w:eastAsia="en-US"/>
        </w:rPr>
        <w:t xml:space="preserve">(or equivalent) </w:t>
      </w:r>
    </w:p>
    <w:p w:rsidR="00E973B0" w:rsidRPr="008E33D2" w:rsidRDefault="00E973B0" w:rsidP="00E973B0">
      <w:pPr>
        <w:numPr>
          <w:ilvl w:val="1"/>
          <w:numId w:val="12"/>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Learners have access to dates for attendance</w:t>
      </w:r>
    </w:p>
    <w:p w:rsidR="00E973B0" w:rsidRPr="008E33D2" w:rsidRDefault="00E973B0" w:rsidP="00E973B0">
      <w:pPr>
        <w:numPr>
          <w:ilvl w:val="0"/>
          <w:numId w:val="12"/>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PLF available to support</w:t>
      </w:r>
    </w:p>
    <w:p w:rsidR="00E973B0" w:rsidRPr="008E33D2" w:rsidRDefault="00E973B0" w:rsidP="00E973B0">
      <w:pPr>
        <w:numPr>
          <w:ilvl w:val="0"/>
          <w:numId w:val="12"/>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HEI link available to support</w:t>
      </w:r>
    </w:p>
    <w:p w:rsidR="00E973B0" w:rsidRPr="008E33D2" w:rsidRDefault="00E973B0" w:rsidP="00E973B0">
      <w:pPr>
        <w:autoSpaceDE w:val="0"/>
        <w:autoSpaceDN w:val="0"/>
        <w:adjustRightInd w:val="0"/>
        <w:spacing w:after="61"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61" w:line="240" w:lineRule="auto"/>
        <w:rPr>
          <w:rFonts w:ascii="Arial" w:eastAsiaTheme="minorHAnsi" w:hAnsi="Arial" w:cs="Arial"/>
          <w:b/>
          <w:color w:val="000000"/>
          <w:sz w:val="24"/>
          <w:szCs w:val="24"/>
          <w:lang w:eastAsia="en-US"/>
        </w:rPr>
      </w:pPr>
      <w:r w:rsidRPr="008E33D2">
        <w:rPr>
          <w:rFonts w:ascii="Arial" w:eastAsiaTheme="minorHAnsi" w:hAnsi="Arial" w:cs="Arial"/>
          <w:b/>
          <w:color w:val="000000"/>
          <w:sz w:val="24"/>
          <w:szCs w:val="24"/>
          <w:lang w:eastAsia="en-US"/>
        </w:rPr>
        <w:t xml:space="preserve">Domain 5 Developing and implementing curricula and assessments: </w:t>
      </w:r>
    </w:p>
    <w:p w:rsidR="00E973B0" w:rsidRPr="008E33D2" w:rsidRDefault="00E973B0" w:rsidP="00E973B0">
      <w:pPr>
        <w:numPr>
          <w:ilvl w:val="0"/>
          <w:numId w:val="13"/>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i/>
          <w:color w:val="000000"/>
          <w:sz w:val="24"/>
          <w:szCs w:val="24"/>
          <w:lang w:eastAsia="en-US"/>
        </w:rPr>
        <w:t>The Trust is moving towards a coaching ethos to empower learners to facilitate their own learning in line with SSSA and HCPC standards</w:t>
      </w:r>
    </w:p>
    <w:p w:rsidR="00E973B0" w:rsidRPr="008E33D2" w:rsidRDefault="00E973B0" w:rsidP="00E973B0">
      <w:pPr>
        <w:numPr>
          <w:ilvl w:val="0"/>
          <w:numId w:val="13"/>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 xml:space="preserve">PA/PE updates to include regular curricula and assessment updates </w:t>
      </w:r>
    </w:p>
    <w:p w:rsidR="00E973B0" w:rsidRPr="008E33D2" w:rsidRDefault="00E973B0" w:rsidP="00E973B0">
      <w:pPr>
        <w:numPr>
          <w:ilvl w:val="0"/>
          <w:numId w:val="13"/>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 xml:space="preserve">Regular communication between HEI link and placement area to align curricula and assessment delivery  </w:t>
      </w:r>
    </w:p>
    <w:p w:rsidR="00E973B0" w:rsidRPr="008E33D2" w:rsidRDefault="00E973B0" w:rsidP="00E973B0">
      <w:pPr>
        <w:autoSpaceDE w:val="0"/>
        <w:autoSpaceDN w:val="0"/>
        <w:adjustRightInd w:val="0"/>
        <w:spacing w:after="61"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61" w:line="240" w:lineRule="auto"/>
        <w:rPr>
          <w:rFonts w:ascii="Arial" w:eastAsiaTheme="minorHAnsi" w:hAnsi="Arial" w:cs="Arial"/>
          <w:b/>
          <w:color w:val="000000"/>
          <w:sz w:val="24"/>
          <w:szCs w:val="24"/>
          <w:lang w:eastAsia="en-US"/>
        </w:rPr>
      </w:pPr>
      <w:r w:rsidRPr="008E33D2">
        <w:rPr>
          <w:rFonts w:ascii="Arial" w:eastAsiaTheme="minorHAnsi" w:hAnsi="Arial" w:cs="Arial"/>
          <w:b/>
          <w:color w:val="000000"/>
          <w:sz w:val="24"/>
          <w:szCs w:val="24"/>
          <w:lang w:eastAsia="en-US"/>
        </w:rPr>
        <w:t xml:space="preserve">Domain 6 </w:t>
      </w:r>
      <w:proofErr w:type="gramStart"/>
      <w:r w:rsidRPr="008E33D2">
        <w:rPr>
          <w:rFonts w:ascii="Arial" w:eastAsiaTheme="minorHAnsi" w:hAnsi="Arial" w:cs="Arial"/>
          <w:b/>
          <w:color w:val="000000"/>
          <w:sz w:val="24"/>
          <w:szCs w:val="24"/>
          <w:lang w:eastAsia="en-US"/>
        </w:rPr>
        <w:t>Developing</w:t>
      </w:r>
      <w:proofErr w:type="gramEnd"/>
      <w:r w:rsidRPr="008E33D2">
        <w:rPr>
          <w:rFonts w:ascii="Arial" w:eastAsiaTheme="minorHAnsi" w:hAnsi="Arial" w:cs="Arial"/>
          <w:b/>
          <w:color w:val="000000"/>
          <w:sz w:val="24"/>
          <w:szCs w:val="24"/>
          <w:lang w:eastAsia="en-US"/>
        </w:rPr>
        <w:t xml:space="preserve"> a sustainable workforce:</w:t>
      </w:r>
    </w:p>
    <w:p w:rsidR="00E973B0" w:rsidRPr="008E33D2" w:rsidRDefault="00E973B0" w:rsidP="00E973B0">
      <w:pPr>
        <w:numPr>
          <w:ilvl w:val="0"/>
          <w:numId w:val="14"/>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 xml:space="preserve">Regular internal/external placement reviews </w:t>
      </w:r>
    </w:p>
    <w:p w:rsidR="00E973B0" w:rsidRPr="008E33D2" w:rsidRDefault="00E973B0" w:rsidP="00E973B0">
      <w:pPr>
        <w:numPr>
          <w:ilvl w:val="0"/>
          <w:numId w:val="14"/>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PARE/placement profile learner evaluations</w:t>
      </w:r>
    </w:p>
    <w:p w:rsidR="00E973B0" w:rsidRPr="008E33D2" w:rsidRDefault="00E973B0" w:rsidP="00E973B0">
      <w:pPr>
        <w:numPr>
          <w:ilvl w:val="0"/>
          <w:numId w:val="14"/>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Regular capacity reviews</w:t>
      </w:r>
    </w:p>
    <w:p w:rsidR="00E973B0" w:rsidRPr="008E33D2" w:rsidRDefault="00E973B0" w:rsidP="00E973B0">
      <w:pPr>
        <w:numPr>
          <w:ilvl w:val="0"/>
          <w:numId w:val="14"/>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Yearly</w:t>
      </w:r>
      <w:r w:rsidR="00CF009A">
        <w:rPr>
          <w:rFonts w:ascii="Arial" w:eastAsiaTheme="minorHAnsi" w:hAnsi="Arial" w:cs="Arial"/>
          <w:color w:val="000000"/>
          <w:sz w:val="24"/>
          <w:szCs w:val="24"/>
          <w:lang w:eastAsia="en-US"/>
        </w:rPr>
        <w:t>/Bi yearly</w:t>
      </w:r>
      <w:r w:rsidRPr="008E33D2">
        <w:rPr>
          <w:rFonts w:ascii="Arial" w:eastAsiaTheme="minorHAnsi" w:hAnsi="Arial" w:cs="Arial"/>
          <w:color w:val="000000"/>
          <w:sz w:val="24"/>
          <w:szCs w:val="24"/>
          <w:lang w:eastAsia="en-US"/>
        </w:rPr>
        <w:t xml:space="preserve"> audits - suitability for stage of learning</w:t>
      </w:r>
    </w:p>
    <w:p w:rsidR="00E973B0" w:rsidRPr="008E33D2" w:rsidRDefault="00E973B0" w:rsidP="00E973B0">
      <w:pPr>
        <w:numPr>
          <w:ilvl w:val="0"/>
          <w:numId w:val="14"/>
        </w:numPr>
        <w:autoSpaceDE w:val="0"/>
        <w:autoSpaceDN w:val="0"/>
        <w:adjustRightInd w:val="0"/>
        <w:spacing w:after="61" w:line="240" w:lineRule="auto"/>
        <w:contextualSpacing/>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Regular review of PS/PA update compliance</w:t>
      </w:r>
    </w:p>
    <w:p w:rsidR="00E973B0" w:rsidRPr="008E33D2" w:rsidRDefault="00E973B0" w:rsidP="00E973B0">
      <w:pPr>
        <w:autoSpaceDE w:val="0"/>
        <w:autoSpaceDN w:val="0"/>
        <w:adjustRightInd w:val="0"/>
        <w:spacing w:after="61" w:line="240" w:lineRule="auto"/>
        <w:ind w:left="1800"/>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61" w:line="240" w:lineRule="auto"/>
        <w:rPr>
          <w:rFonts w:ascii="Arial" w:eastAsiaTheme="minorHAnsi" w:hAnsi="Arial" w:cs="Arial"/>
          <w:color w:val="000000"/>
          <w:sz w:val="24"/>
          <w:szCs w:val="24"/>
          <w:lang w:eastAsia="en-US"/>
        </w:rPr>
      </w:pPr>
      <w:r w:rsidRPr="008E33D2">
        <w:rPr>
          <w:rFonts w:ascii="Arial" w:eastAsiaTheme="minorHAnsi" w:hAnsi="Arial" w:cs="Arial"/>
          <w:b/>
          <w:color w:val="000000"/>
          <w:sz w:val="24"/>
          <w:szCs w:val="24"/>
          <w:lang w:eastAsia="en-US"/>
        </w:rPr>
        <w:t xml:space="preserve">Audit action plans: </w:t>
      </w:r>
      <w:r w:rsidRPr="008E33D2">
        <w:rPr>
          <w:rFonts w:ascii="Arial" w:eastAsiaTheme="minorHAnsi" w:hAnsi="Arial" w:cs="Arial"/>
          <w:color w:val="000000"/>
          <w:sz w:val="24"/>
          <w:szCs w:val="24"/>
          <w:lang w:eastAsia="en-US"/>
        </w:rPr>
        <w:t xml:space="preserve">This menu item, at the bottom of the left menu item bar listing the Audit page navigation links, takes you to the summary screen listing all Action Plans for the Audit, and from which new Action Plans can be created. The menu item label also indicates the number of Action Plans for the Audit (defaulting to zero) </w:t>
      </w:r>
    </w:p>
    <w:p w:rsidR="00E973B0" w:rsidRPr="008E33D2" w:rsidRDefault="00E973B0" w:rsidP="00E973B0">
      <w:pPr>
        <w:autoSpaceDE w:val="0"/>
        <w:autoSpaceDN w:val="0"/>
        <w:adjustRightInd w:val="0"/>
        <w:spacing w:after="61"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61" w:line="240" w:lineRule="auto"/>
        <w:rPr>
          <w:rFonts w:ascii="Arial" w:eastAsiaTheme="minorHAnsi" w:hAnsi="Arial" w:cs="Arial"/>
          <w:color w:val="000000"/>
          <w:sz w:val="24"/>
          <w:szCs w:val="24"/>
          <w:lang w:eastAsia="en-US"/>
        </w:rPr>
      </w:pPr>
      <w:r w:rsidRPr="008E33D2">
        <w:rPr>
          <w:rFonts w:ascii="Arial" w:eastAsiaTheme="minorHAnsi" w:hAnsi="Arial" w:cs="Arial"/>
          <w:b/>
          <w:color w:val="000000"/>
          <w:sz w:val="24"/>
          <w:szCs w:val="24"/>
          <w:lang w:eastAsia="en-US"/>
        </w:rPr>
        <w:t xml:space="preserve">Links to further resources: </w:t>
      </w:r>
      <w:r w:rsidRPr="008E33D2">
        <w:rPr>
          <w:rFonts w:ascii="Arial" w:eastAsiaTheme="minorHAnsi" w:hAnsi="Arial" w:cs="Arial"/>
          <w:color w:val="000000"/>
          <w:sz w:val="24"/>
          <w:szCs w:val="24"/>
          <w:lang w:eastAsia="en-US"/>
        </w:rPr>
        <w:t xml:space="preserve">The menu bar to the right of the screen (this bar may display along the bottom of the screen, depending on the device that PARE is being accessed from), includes menu item links to additional resources to aid in the completion of the audit. These include: </w:t>
      </w:r>
    </w:p>
    <w:p w:rsidR="00E973B0" w:rsidRPr="008E33D2" w:rsidRDefault="00E973B0" w:rsidP="00E973B0">
      <w:pPr>
        <w:numPr>
          <w:ilvl w:val="0"/>
          <w:numId w:val="7"/>
        </w:numPr>
        <w:autoSpaceDE w:val="0"/>
        <w:autoSpaceDN w:val="0"/>
        <w:adjustRightInd w:val="0"/>
        <w:spacing w:after="61" w:line="240" w:lineRule="auto"/>
        <w:ind w:left="720"/>
        <w:contextualSpacing/>
        <w:rPr>
          <w:rFonts w:ascii="Arial" w:eastAsiaTheme="minorHAnsi" w:hAnsi="Arial" w:cs="Arial"/>
          <w:color w:val="000000"/>
          <w:sz w:val="24"/>
          <w:szCs w:val="24"/>
          <w:lang w:eastAsia="en-US"/>
        </w:rPr>
      </w:pPr>
      <w:r w:rsidRPr="008E33D2">
        <w:rPr>
          <w:rFonts w:ascii="Arial" w:eastAsiaTheme="minorHAnsi" w:hAnsi="Arial" w:cs="Arial"/>
          <w:b/>
          <w:color w:val="000000"/>
          <w:sz w:val="24"/>
          <w:szCs w:val="24"/>
          <w:lang w:eastAsia="en-US"/>
        </w:rPr>
        <w:t xml:space="preserve">NETS questions: </w:t>
      </w:r>
      <w:r w:rsidRPr="008E33D2">
        <w:rPr>
          <w:rFonts w:ascii="Arial" w:eastAsiaTheme="minorHAnsi" w:hAnsi="Arial" w:cs="Arial"/>
          <w:color w:val="000000"/>
          <w:sz w:val="24"/>
          <w:szCs w:val="24"/>
          <w:lang w:eastAsia="en-US"/>
        </w:rPr>
        <w:t>This link opens the full list of NETS questions that learners will be answering on completion of their placement experience</w:t>
      </w:r>
    </w:p>
    <w:p w:rsidR="00E973B0" w:rsidRPr="008E33D2" w:rsidRDefault="00E973B0" w:rsidP="00E973B0">
      <w:pPr>
        <w:numPr>
          <w:ilvl w:val="0"/>
          <w:numId w:val="7"/>
        </w:numPr>
        <w:autoSpaceDE w:val="0"/>
        <w:autoSpaceDN w:val="0"/>
        <w:adjustRightInd w:val="0"/>
        <w:spacing w:after="61" w:line="240" w:lineRule="auto"/>
        <w:ind w:left="720"/>
        <w:contextualSpacing/>
        <w:rPr>
          <w:rFonts w:ascii="Arial" w:eastAsiaTheme="minorHAnsi" w:hAnsi="Arial" w:cs="Arial"/>
          <w:color w:val="000000"/>
          <w:sz w:val="24"/>
          <w:szCs w:val="24"/>
          <w:lang w:eastAsia="en-US"/>
        </w:rPr>
      </w:pPr>
      <w:r w:rsidRPr="008E33D2">
        <w:rPr>
          <w:rFonts w:ascii="Arial" w:eastAsiaTheme="minorHAnsi" w:hAnsi="Arial" w:cs="Arial"/>
          <w:b/>
          <w:bCs/>
          <w:color w:val="000000"/>
          <w:sz w:val="24"/>
          <w:szCs w:val="24"/>
          <w:lang w:eastAsia="en-US"/>
        </w:rPr>
        <w:t xml:space="preserve">REAT Guidelines: </w:t>
      </w:r>
      <w:r w:rsidRPr="008E33D2">
        <w:rPr>
          <w:rFonts w:ascii="Arial" w:eastAsiaTheme="minorHAnsi" w:hAnsi="Arial" w:cs="Arial"/>
          <w:color w:val="000000"/>
          <w:sz w:val="24"/>
          <w:szCs w:val="24"/>
          <w:lang w:eastAsia="en-US"/>
        </w:rPr>
        <w:t>This link opens the list of the REAT Principles and Best Practice, to enable consistent quality assurance of placement provision across the region and all healthcare professions</w:t>
      </w:r>
    </w:p>
    <w:p w:rsidR="00E973B0" w:rsidRPr="008E33D2" w:rsidRDefault="00E973B0" w:rsidP="00E973B0">
      <w:pPr>
        <w:numPr>
          <w:ilvl w:val="0"/>
          <w:numId w:val="7"/>
        </w:numPr>
        <w:autoSpaceDE w:val="0"/>
        <w:autoSpaceDN w:val="0"/>
        <w:adjustRightInd w:val="0"/>
        <w:spacing w:after="61" w:line="240" w:lineRule="auto"/>
        <w:ind w:left="720"/>
        <w:contextualSpacing/>
        <w:rPr>
          <w:rFonts w:ascii="Arial" w:eastAsiaTheme="minorHAnsi" w:hAnsi="Arial" w:cs="Arial"/>
          <w:color w:val="000000"/>
          <w:sz w:val="24"/>
          <w:szCs w:val="24"/>
          <w:lang w:eastAsia="en-US"/>
        </w:rPr>
      </w:pPr>
      <w:r w:rsidRPr="008E33D2">
        <w:rPr>
          <w:rFonts w:ascii="Arial" w:eastAsiaTheme="minorHAnsi" w:hAnsi="Arial" w:cs="Arial"/>
          <w:b/>
          <w:bCs/>
          <w:color w:val="000000"/>
          <w:sz w:val="24"/>
          <w:szCs w:val="24"/>
          <w:lang w:eastAsia="en-US"/>
        </w:rPr>
        <w:t xml:space="preserve">Helpful Links: </w:t>
      </w:r>
      <w:r w:rsidRPr="008E33D2">
        <w:rPr>
          <w:rFonts w:ascii="Arial" w:eastAsiaTheme="minorHAnsi" w:hAnsi="Arial" w:cs="Arial"/>
          <w:color w:val="000000"/>
          <w:sz w:val="24"/>
          <w:szCs w:val="24"/>
          <w:lang w:eastAsia="en-US"/>
        </w:rPr>
        <w:t>This link opens the Helpful Links panel, with links to the HEE Quality Standard download, and the HEE Privacy Notice website page that details how HEE uses and protects any information that you supply</w:t>
      </w:r>
    </w:p>
    <w:p w:rsidR="00E973B0" w:rsidRPr="008E33D2" w:rsidRDefault="00E973B0" w:rsidP="00E973B0">
      <w:pPr>
        <w:numPr>
          <w:ilvl w:val="0"/>
          <w:numId w:val="7"/>
        </w:numPr>
        <w:autoSpaceDE w:val="0"/>
        <w:autoSpaceDN w:val="0"/>
        <w:adjustRightInd w:val="0"/>
        <w:spacing w:after="61" w:line="240" w:lineRule="auto"/>
        <w:ind w:left="720"/>
        <w:contextualSpacing/>
        <w:rPr>
          <w:rFonts w:ascii="Arial" w:eastAsiaTheme="minorHAnsi" w:hAnsi="Arial" w:cs="Arial"/>
          <w:color w:val="000000"/>
          <w:sz w:val="24"/>
          <w:szCs w:val="24"/>
          <w:lang w:eastAsia="en-US"/>
        </w:rPr>
      </w:pPr>
      <w:r w:rsidRPr="008E33D2">
        <w:rPr>
          <w:rFonts w:ascii="Arial" w:eastAsiaTheme="minorHAnsi" w:hAnsi="Arial" w:cs="Arial"/>
          <w:b/>
          <w:color w:val="000000"/>
          <w:sz w:val="24"/>
          <w:szCs w:val="24"/>
          <w:lang w:eastAsia="en-US"/>
        </w:rPr>
        <w:t xml:space="preserve">Revised history: </w:t>
      </w:r>
      <w:r w:rsidRPr="008E33D2">
        <w:rPr>
          <w:rFonts w:ascii="Arial" w:eastAsiaTheme="minorHAnsi" w:hAnsi="Arial" w:cs="Arial"/>
          <w:color w:val="000000"/>
          <w:sz w:val="24"/>
          <w:szCs w:val="24"/>
          <w:lang w:eastAsia="en-US"/>
        </w:rPr>
        <w:t xml:space="preserve">this link opens the revision history window, displaying details of all updates made to the audit, including the date/time of update, section update, the new value entered for the section, and the user who made the update* </w:t>
      </w:r>
    </w:p>
    <w:p w:rsidR="00E973B0" w:rsidRPr="008E33D2" w:rsidRDefault="00E973B0" w:rsidP="00E973B0">
      <w:pPr>
        <w:numPr>
          <w:ilvl w:val="0"/>
          <w:numId w:val="7"/>
        </w:numPr>
        <w:autoSpaceDE w:val="0"/>
        <w:autoSpaceDN w:val="0"/>
        <w:adjustRightInd w:val="0"/>
        <w:spacing w:after="61" w:line="240" w:lineRule="auto"/>
        <w:ind w:left="720"/>
        <w:contextualSpacing/>
        <w:rPr>
          <w:rFonts w:ascii="Arial" w:eastAsiaTheme="minorHAnsi" w:hAnsi="Arial" w:cs="Arial"/>
          <w:color w:val="000000"/>
          <w:sz w:val="24"/>
          <w:szCs w:val="24"/>
          <w:lang w:eastAsia="en-US"/>
        </w:rPr>
      </w:pPr>
      <w:r w:rsidRPr="008E33D2">
        <w:rPr>
          <w:rFonts w:ascii="Arial" w:eastAsiaTheme="minorHAnsi" w:hAnsi="Arial" w:cs="Arial"/>
          <w:b/>
          <w:color w:val="000000"/>
          <w:sz w:val="24"/>
          <w:szCs w:val="24"/>
          <w:lang w:eastAsia="en-US"/>
        </w:rPr>
        <w:t>Export PDF:</w:t>
      </w:r>
      <w:r w:rsidRPr="008E33D2">
        <w:rPr>
          <w:rFonts w:ascii="Arial" w:eastAsiaTheme="minorHAnsi" w:hAnsi="Arial" w:cs="Arial"/>
          <w:color w:val="000000"/>
          <w:sz w:val="24"/>
          <w:szCs w:val="24"/>
          <w:lang w:eastAsia="en-US"/>
        </w:rPr>
        <w:t xml:space="preserve"> Click on this link to download a PDF version of the audit document onto your device</w:t>
      </w:r>
    </w:p>
    <w:p w:rsidR="00E973B0" w:rsidRPr="008E33D2" w:rsidRDefault="00E973B0" w:rsidP="00E973B0">
      <w:pPr>
        <w:numPr>
          <w:ilvl w:val="0"/>
          <w:numId w:val="7"/>
        </w:numPr>
        <w:autoSpaceDE w:val="0"/>
        <w:autoSpaceDN w:val="0"/>
        <w:adjustRightInd w:val="0"/>
        <w:spacing w:after="61" w:line="240" w:lineRule="auto"/>
        <w:ind w:left="720"/>
        <w:contextualSpacing/>
        <w:rPr>
          <w:rFonts w:ascii="Arial" w:eastAsiaTheme="minorHAnsi" w:hAnsi="Arial" w:cs="Arial"/>
          <w:color w:val="000000"/>
          <w:sz w:val="24"/>
          <w:szCs w:val="24"/>
          <w:lang w:eastAsia="en-US"/>
        </w:rPr>
      </w:pPr>
      <w:r w:rsidRPr="008E33D2">
        <w:rPr>
          <w:rFonts w:ascii="Arial" w:eastAsiaTheme="minorHAnsi" w:hAnsi="Arial" w:cs="Arial"/>
          <w:b/>
          <w:color w:val="000000"/>
          <w:sz w:val="24"/>
          <w:szCs w:val="24"/>
          <w:lang w:eastAsia="en-US"/>
        </w:rPr>
        <w:lastRenderedPageBreak/>
        <w:t>Save change button:</w:t>
      </w:r>
      <w:r w:rsidRPr="008E33D2">
        <w:rPr>
          <w:rFonts w:ascii="Arial" w:eastAsiaTheme="minorHAnsi" w:hAnsi="Arial" w:cs="Arial"/>
          <w:color w:val="000000"/>
          <w:sz w:val="24"/>
          <w:szCs w:val="24"/>
          <w:lang w:eastAsia="en-US"/>
        </w:rPr>
        <w:t xml:space="preserve"> Click on the button to save any information added to the page, or amended on the page, before leaving the page</w:t>
      </w:r>
    </w:p>
    <w:p w:rsidR="00E973B0" w:rsidRDefault="00E973B0" w:rsidP="00E973B0">
      <w:pPr>
        <w:autoSpaceDE w:val="0"/>
        <w:autoSpaceDN w:val="0"/>
        <w:adjustRightInd w:val="0"/>
        <w:spacing w:after="61" w:line="240" w:lineRule="auto"/>
        <w:ind w:left="720"/>
        <w:rPr>
          <w:rFonts w:ascii="Arial" w:eastAsiaTheme="minorHAnsi" w:hAnsi="Arial" w:cs="Arial"/>
          <w:color w:val="000000"/>
          <w:sz w:val="24"/>
          <w:szCs w:val="24"/>
          <w:lang w:eastAsia="en-US"/>
        </w:rPr>
      </w:pPr>
    </w:p>
    <w:p w:rsidR="00E973B0" w:rsidRPr="008E33D2" w:rsidRDefault="00E973B0" w:rsidP="00E973B0">
      <w:pPr>
        <w:numPr>
          <w:ilvl w:val="1"/>
          <w:numId w:val="4"/>
        </w:numPr>
        <w:autoSpaceDE w:val="0"/>
        <w:autoSpaceDN w:val="0"/>
        <w:adjustRightInd w:val="0"/>
        <w:spacing w:after="0" w:line="240" w:lineRule="auto"/>
        <w:rPr>
          <w:rFonts w:ascii="Arial" w:eastAsiaTheme="minorHAnsi" w:hAnsi="Arial" w:cs="Arial"/>
          <w:color w:val="000000"/>
          <w:sz w:val="24"/>
          <w:szCs w:val="24"/>
          <w:lang w:eastAsia="en-US"/>
        </w:rPr>
      </w:pPr>
      <w:r w:rsidRPr="008E33D2">
        <w:rPr>
          <w:rFonts w:ascii="Arial" w:eastAsiaTheme="minorHAnsi" w:hAnsi="Arial" w:cs="Arial"/>
          <w:noProof/>
          <w:color w:val="000000"/>
          <w:sz w:val="24"/>
          <w:szCs w:val="24"/>
        </w:rPr>
        <mc:AlternateContent>
          <mc:Choice Requires="wps">
            <w:drawing>
              <wp:anchor distT="0" distB="0" distL="114300" distR="114300" simplePos="0" relativeHeight="251728896" behindDoc="0" locked="0" layoutInCell="1" allowOverlap="1" wp14:anchorId="4B4E8C8F" wp14:editId="1F732CC8">
                <wp:simplePos x="0" y="0"/>
                <wp:positionH relativeFrom="column">
                  <wp:posOffset>-882650</wp:posOffset>
                </wp:positionH>
                <wp:positionV relativeFrom="paragraph">
                  <wp:posOffset>60960</wp:posOffset>
                </wp:positionV>
                <wp:extent cx="1299845" cy="1403985"/>
                <wp:effectExtent l="0" t="0" r="0" b="762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1403985"/>
                        </a:xfrm>
                        <a:prstGeom prst="rect">
                          <a:avLst/>
                        </a:prstGeom>
                        <a:solidFill>
                          <a:srgbClr val="FFFFFF"/>
                        </a:solidFill>
                        <a:ln w="9525">
                          <a:noFill/>
                          <a:miter lim="800000"/>
                          <a:headEnd/>
                          <a:tailEnd/>
                        </a:ln>
                      </wps:spPr>
                      <wps:txbx>
                        <w:txbxContent>
                          <w:p w:rsidR="002F669F" w:rsidRPr="004B2639" w:rsidRDefault="002F669F" w:rsidP="00B06328">
                            <w:pPr>
                              <w:ind w:left="851"/>
                              <w:rPr>
                                <w:sz w:val="20"/>
                                <w:szCs w:val="20"/>
                              </w:rPr>
                            </w:pPr>
                            <w:r>
                              <w:rPr>
                                <w:sz w:val="20"/>
                                <w:szCs w:val="20"/>
                              </w:rPr>
                              <w:t>Revision History Window*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69.5pt;margin-top:4.8pt;width:102.3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" stroked="f">
                <v:textbox style="mso-fit-shape-to-text:t">
                  <w:txbxContent>
                    <w:p w:rsidR="002F669F" w:rsidRPr="004B2639" w:rsidRDefault="002F669F" w:rsidP="00B06328">
                      <w:pPr>
                        <w:ind w:left="851"/>
                        <w:rPr>
                          <w:sz w:val="20"/>
                          <w:szCs w:val="20"/>
                        </w:rPr>
                      </w:pPr>
                      <w:r>
                        <w:rPr>
                          <w:sz w:val="20"/>
                          <w:szCs w:val="20"/>
                        </w:rPr>
                        <w:t>Revision History Window*</w:t>
                      </w:r>
                    </w:p>
                  </w:txbxContent>
                </v:textbox>
              </v:shape>
            </w:pict>
          </mc:Fallback>
        </mc:AlternateContent>
      </w:r>
    </w:p>
    <w:p w:rsidR="00E973B0" w:rsidRPr="008E33D2" w:rsidRDefault="00E973B0" w:rsidP="00E973B0">
      <w:pPr>
        <w:numPr>
          <w:ilvl w:val="1"/>
          <w:numId w:val="4"/>
        </w:numPr>
        <w:autoSpaceDE w:val="0"/>
        <w:autoSpaceDN w:val="0"/>
        <w:adjustRightInd w:val="0"/>
        <w:spacing w:after="0" w:line="240" w:lineRule="auto"/>
        <w:rPr>
          <w:rFonts w:ascii="Arial" w:eastAsiaTheme="minorHAnsi" w:hAnsi="Arial" w:cs="Arial"/>
          <w:color w:val="000000"/>
          <w:sz w:val="24"/>
          <w:szCs w:val="24"/>
          <w:lang w:eastAsia="en-US"/>
        </w:rPr>
      </w:pPr>
      <w:r w:rsidRPr="008E33D2">
        <w:rPr>
          <w:rFonts w:ascii="Arial" w:eastAsiaTheme="minorHAnsi" w:hAnsi="Arial" w:cs="Arial"/>
          <w:noProof/>
          <w:sz w:val="24"/>
        </w:rPr>
        <mc:AlternateContent>
          <mc:Choice Requires="wps">
            <w:drawing>
              <wp:anchor distT="0" distB="0" distL="114300" distR="114300" simplePos="0" relativeHeight="251731968" behindDoc="0" locked="0" layoutInCell="1" allowOverlap="1" wp14:anchorId="2089BE8A" wp14:editId="5F5F6B5A">
                <wp:simplePos x="0" y="0"/>
                <wp:positionH relativeFrom="column">
                  <wp:posOffset>4873276</wp:posOffset>
                </wp:positionH>
                <wp:positionV relativeFrom="paragraph">
                  <wp:posOffset>727270</wp:posOffset>
                </wp:positionV>
                <wp:extent cx="301277" cy="5285"/>
                <wp:effectExtent l="38100" t="76200" r="0" b="109220"/>
                <wp:wrapNone/>
                <wp:docPr id="256" name="Straight Arrow Connector 256"/>
                <wp:cNvGraphicFramePr/>
                <a:graphic xmlns:a="http://schemas.openxmlformats.org/drawingml/2006/main">
                  <a:graphicData uri="http://schemas.microsoft.com/office/word/2010/wordprocessingShape">
                    <wps:wsp>
                      <wps:cNvCnPr/>
                      <wps:spPr>
                        <a:xfrm flipH="1">
                          <a:off x="0" y="0"/>
                          <a:ext cx="301277" cy="528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56" o:spid="_x0000_s1026" type="#_x0000_t32" style="position:absolute;margin-left:383.7pt;margin-top:57.25pt;width:23.7pt;height:.4pt;flip:x;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" strokecolor="windowText">
                <v:stroke endarrow="open"/>
              </v:shape>
            </w:pict>
          </mc:Fallback>
        </mc:AlternateContent>
      </w:r>
      <w:r w:rsidRPr="008E33D2">
        <w:rPr>
          <w:rFonts w:ascii="Arial" w:eastAsiaTheme="minorHAnsi" w:hAnsi="Arial" w:cs="Arial"/>
          <w:noProof/>
          <w:sz w:val="24"/>
        </w:rPr>
        <mc:AlternateContent>
          <mc:Choice Requires="wps">
            <w:drawing>
              <wp:anchor distT="0" distB="0" distL="114300" distR="114300" simplePos="0" relativeHeight="251730944" behindDoc="0" locked="0" layoutInCell="1" allowOverlap="1" wp14:anchorId="6AA656E0" wp14:editId="0A5FC0E5">
                <wp:simplePos x="0" y="0"/>
                <wp:positionH relativeFrom="column">
                  <wp:posOffset>5111115</wp:posOffset>
                </wp:positionH>
                <wp:positionV relativeFrom="paragraph">
                  <wp:posOffset>547425</wp:posOffset>
                </wp:positionV>
                <wp:extent cx="1555530" cy="1403985"/>
                <wp:effectExtent l="0" t="0" r="6985" b="762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530" cy="1403985"/>
                        </a:xfrm>
                        <a:prstGeom prst="rect">
                          <a:avLst/>
                        </a:prstGeom>
                        <a:solidFill>
                          <a:srgbClr val="FFFFFF"/>
                        </a:solidFill>
                        <a:ln w="9525">
                          <a:noFill/>
                          <a:miter lim="800000"/>
                          <a:headEnd/>
                          <a:tailEnd/>
                        </a:ln>
                      </wps:spPr>
                      <wps:txbx>
                        <w:txbxContent>
                          <w:p w:rsidR="002F669F" w:rsidRPr="004B2639" w:rsidRDefault="002F669F" w:rsidP="00E973B0">
                            <w:pPr>
                              <w:rPr>
                                <w:sz w:val="20"/>
                                <w:szCs w:val="20"/>
                              </w:rPr>
                            </w:pPr>
                            <w:r w:rsidRPr="004B2639">
                              <w:rPr>
                                <w:sz w:val="20"/>
                                <w:szCs w:val="20"/>
                              </w:rPr>
                              <w:t>Details of the update 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402.45pt;margin-top:43.1pt;width:122.5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" stroked="f">
                <v:textbox style="mso-fit-shape-to-text:t">
                  <w:txbxContent>
                    <w:p w:rsidR="002F669F" w:rsidRPr="004B2639" w:rsidRDefault="002F669F" w:rsidP="00E973B0">
                      <w:pPr>
                        <w:rPr>
                          <w:sz w:val="20"/>
                          <w:szCs w:val="20"/>
                        </w:rPr>
                      </w:pPr>
                      <w:r w:rsidRPr="004B2639">
                        <w:rPr>
                          <w:sz w:val="20"/>
                          <w:szCs w:val="20"/>
                        </w:rPr>
                        <w:t>Details of the update action</w:t>
                      </w:r>
                    </w:p>
                  </w:txbxContent>
                </v:textbox>
              </v:shape>
            </w:pict>
          </mc:Fallback>
        </mc:AlternateContent>
      </w:r>
      <w:r w:rsidRPr="008E33D2">
        <w:rPr>
          <w:rFonts w:ascii="Arial" w:eastAsiaTheme="minorHAnsi" w:hAnsi="Arial" w:cs="Arial"/>
          <w:noProof/>
          <w:color w:val="000000"/>
          <w:sz w:val="24"/>
          <w:szCs w:val="24"/>
        </w:rPr>
        <mc:AlternateContent>
          <mc:Choice Requires="wps">
            <w:drawing>
              <wp:anchor distT="0" distB="0" distL="114300" distR="114300" simplePos="0" relativeHeight="251729920" behindDoc="0" locked="0" layoutInCell="1" allowOverlap="1" wp14:anchorId="1677CBCA" wp14:editId="0CD1B983">
                <wp:simplePos x="0" y="0"/>
                <wp:positionH relativeFrom="column">
                  <wp:posOffset>-169138</wp:posOffset>
                </wp:positionH>
                <wp:positionV relativeFrom="paragraph">
                  <wp:posOffset>145859</wp:posOffset>
                </wp:positionV>
                <wp:extent cx="533841" cy="5286"/>
                <wp:effectExtent l="0" t="76200" r="19050" b="109220"/>
                <wp:wrapNone/>
                <wp:docPr id="62" name="Straight Arrow Connector 62"/>
                <wp:cNvGraphicFramePr/>
                <a:graphic xmlns:a="http://schemas.openxmlformats.org/drawingml/2006/main">
                  <a:graphicData uri="http://schemas.microsoft.com/office/word/2010/wordprocessingShape">
                    <wps:wsp>
                      <wps:cNvCnPr/>
                      <wps:spPr>
                        <a:xfrm>
                          <a:off x="0" y="0"/>
                          <a:ext cx="533841" cy="5286"/>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62" o:spid="_x0000_s1026" type="#_x0000_t32" style="position:absolute;margin-left:-13.3pt;margin-top:11.5pt;width:42.05pt;height:.4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" strokecolor="windowText">
                <v:stroke endarrow="open"/>
              </v:shape>
            </w:pict>
          </mc:Fallback>
        </mc:AlternateContent>
      </w:r>
      <w:r w:rsidRPr="008E33D2">
        <w:rPr>
          <w:rFonts w:ascii="Arial" w:eastAsiaTheme="minorHAnsi" w:hAnsi="Arial" w:cs="Arial"/>
          <w:noProof/>
          <w:color w:val="000000"/>
          <w:sz w:val="24"/>
          <w:szCs w:val="24"/>
        </w:rPr>
        <w:drawing>
          <wp:inline distT="0" distB="0" distL="0" distR="0" wp14:anchorId="64C681BF" wp14:editId="2E6C6E34">
            <wp:extent cx="4413250" cy="1485265"/>
            <wp:effectExtent l="0" t="0" r="635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3250" cy="1485265"/>
                    </a:xfrm>
                    <a:prstGeom prst="rect">
                      <a:avLst/>
                    </a:prstGeom>
                    <a:noFill/>
                    <a:ln>
                      <a:noFill/>
                    </a:ln>
                  </pic:spPr>
                </pic:pic>
              </a:graphicData>
            </a:graphic>
          </wp:inline>
        </w:drawing>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r w:rsidRPr="008E33D2">
        <w:rPr>
          <w:rFonts w:ascii="Arial" w:eastAsiaTheme="minorHAnsi" w:hAnsi="Arial" w:cs="Arial"/>
          <w:noProof/>
          <w:color w:val="000000"/>
          <w:sz w:val="24"/>
          <w:szCs w:val="24"/>
        </w:rPr>
        <w:drawing>
          <wp:inline distT="0" distB="0" distL="0" distR="0" wp14:anchorId="10CC975C" wp14:editId="13D76F6E">
            <wp:extent cx="375285" cy="311785"/>
            <wp:effectExtent l="0" t="0" r="5715"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5285" cy="311785"/>
                    </a:xfrm>
                    <a:prstGeom prst="rect">
                      <a:avLst/>
                    </a:prstGeom>
                    <a:noFill/>
                    <a:ln>
                      <a:noFill/>
                    </a:ln>
                  </pic:spPr>
                </pic:pic>
              </a:graphicData>
            </a:graphic>
          </wp:inline>
        </w:drawing>
      </w:r>
    </w:p>
    <w:tbl>
      <w:tblPr>
        <w:tblW w:w="0" w:type="auto"/>
        <w:tblBorders>
          <w:top w:val="nil"/>
          <w:left w:val="nil"/>
          <w:bottom w:val="nil"/>
          <w:right w:val="nil"/>
        </w:tblBorders>
        <w:tblLayout w:type="fixed"/>
        <w:tblLook w:val="0000" w:firstRow="0" w:lastRow="0" w:firstColumn="0" w:lastColumn="0" w:noHBand="0" w:noVBand="0"/>
      </w:tblPr>
      <w:tblGrid>
        <w:gridCol w:w="8874"/>
      </w:tblGrid>
      <w:tr w:rsidR="00E973B0" w:rsidRPr="008E33D2" w:rsidTr="002F669F">
        <w:trPr>
          <w:trHeight w:val="266"/>
        </w:trPr>
        <w:tc>
          <w:tcPr>
            <w:tcW w:w="8874" w:type="dxa"/>
          </w:tcPr>
          <w:p w:rsidR="00E973B0" w:rsidRPr="008E33D2" w:rsidRDefault="00E973B0" w:rsidP="002F669F">
            <w:pPr>
              <w:autoSpaceDE w:val="0"/>
              <w:autoSpaceDN w:val="0"/>
              <w:adjustRightInd w:val="0"/>
              <w:spacing w:after="0" w:line="240" w:lineRule="auto"/>
              <w:rPr>
                <w:rFonts w:ascii="Arial" w:eastAsiaTheme="minorHAnsi" w:hAnsi="Arial" w:cs="Arial"/>
                <w:color w:val="FF0000"/>
                <w:sz w:val="24"/>
                <w:szCs w:val="24"/>
                <w:lang w:eastAsia="en-US"/>
              </w:rPr>
            </w:pPr>
            <w:r w:rsidRPr="008E33D2">
              <w:rPr>
                <w:rFonts w:ascii="Arial" w:eastAsiaTheme="minorHAnsi" w:hAnsi="Arial" w:cs="Arial"/>
                <w:color w:val="FF0000"/>
                <w:sz w:val="24"/>
                <w:szCs w:val="24"/>
                <w:lang w:eastAsia="en-US"/>
              </w:rPr>
              <w:t>NB: Remember any information you type in the Audit has to be saved by clicking on the ‘Save Changes’ button</w:t>
            </w:r>
            <w:r w:rsidRPr="00B06328">
              <w:rPr>
                <w:rFonts w:ascii="Arial" w:eastAsiaTheme="minorHAnsi" w:hAnsi="Arial" w:cs="Arial"/>
                <w:b/>
                <w:color w:val="FF0000"/>
                <w:sz w:val="24"/>
                <w:szCs w:val="24"/>
                <w:lang w:eastAsia="en-US"/>
              </w:rPr>
              <w:t xml:space="preserve">. </w:t>
            </w:r>
            <w:r w:rsidRPr="00B06328">
              <w:rPr>
                <w:rFonts w:ascii="Arial" w:eastAsiaTheme="minorHAnsi" w:hAnsi="Arial" w:cs="Arial"/>
                <w:b/>
                <w:color w:val="FF0000"/>
                <w:sz w:val="24"/>
                <w:szCs w:val="24"/>
                <w:u w:val="single"/>
                <w:lang w:eastAsia="en-US"/>
              </w:rPr>
              <w:t>Be sure to click the button before you leave a page or you could lose your text.</w:t>
            </w:r>
            <w:r w:rsidRPr="008E33D2">
              <w:rPr>
                <w:rFonts w:ascii="Arial" w:eastAsiaTheme="minorHAnsi" w:hAnsi="Arial" w:cs="Arial"/>
                <w:color w:val="FF0000"/>
                <w:sz w:val="24"/>
                <w:szCs w:val="24"/>
                <w:lang w:eastAsia="en-US"/>
              </w:rPr>
              <w:t xml:space="preserve"> </w:t>
            </w:r>
          </w:p>
        </w:tc>
      </w:tr>
    </w:tbl>
    <w:p w:rsidR="00E973B0" w:rsidRPr="008E33D2" w:rsidRDefault="00E973B0" w:rsidP="00E973B0">
      <w:pPr>
        <w:autoSpaceDE w:val="0"/>
        <w:autoSpaceDN w:val="0"/>
        <w:adjustRightInd w:val="0"/>
        <w:spacing w:after="0" w:line="240" w:lineRule="auto"/>
        <w:rPr>
          <w:rFonts w:ascii="Arial" w:eastAsiaTheme="minorHAnsi" w:hAnsi="Arial" w:cs="Arial"/>
          <w:color w:val="FF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In the first page of the Audit Tool, the Audit Profile page, the Audit Date item defaults to the current date and the Next Audit Date item defaults to two years on from the current date. Both dates are updateable. Click on the applicable item to open the Date Calendar pop-up for a new date selection.</w:t>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FF0000"/>
          <w:sz w:val="24"/>
          <w:szCs w:val="24"/>
          <w:lang w:eastAsia="en-US"/>
        </w:rPr>
      </w:pPr>
      <w:r w:rsidRPr="008E33D2">
        <w:rPr>
          <w:rFonts w:ascii="Arial" w:eastAsiaTheme="minorHAnsi" w:hAnsi="Arial" w:cs="Arial"/>
          <w:color w:val="000000"/>
          <w:sz w:val="24"/>
          <w:szCs w:val="24"/>
          <w:lang w:eastAsia="en-US"/>
        </w:rPr>
        <w:t>Continue to work your way through the audit document, completing the boxes and selecting the radio buttons, as required, making sure to save your changes on each page. The display of text boxes with three lines indicated in the bottom right corner may be expanded or shrunk, by clicking on the lines, holding the cursor down and moving as required. You may exit the Audit at any point by clicking on a screen navigation item, or the Placement link at the top left of the audit page, to return to the Placement Information screen. The audit that you have created, and that is currently in progress, will be displayed in the Audit Tool tab of the Placement Information screen.</w:t>
      </w:r>
    </w:p>
    <w:p w:rsidR="00E973B0" w:rsidRPr="008E33D2" w:rsidRDefault="00E973B0" w:rsidP="00E973B0">
      <w:pPr>
        <w:autoSpaceDE w:val="0"/>
        <w:autoSpaceDN w:val="0"/>
        <w:adjustRightInd w:val="0"/>
        <w:spacing w:after="0" w:line="240" w:lineRule="auto"/>
        <w:rPr>
          <w:rFonts w:ascii="Arial" w:eastAsiaTheme="minorHAnsi" w:hAnsi="Arial" w:cs="Arial"/>
          <w:color w:val="FF0000"/>
          <w:sz w:val="24"/>
          <w:szCs w:val="24"/>
          <w:lang w:eastAsia="en-US"/>
        </w:rPr>
      </w:pPr>
    </w:p>
    <w:p w:rsidR="00E973B0" w:rsidRPr="008E33D2" w:rsidRDefault="00E973B0" w:rsidP="00E973B0">
      <w:pPr>
        <w:autoSpaceDE w:val="0"/>
        <w:autoSpaceDN w:val="0"/>
        <w:adjustRightInd w:val="0"/>
        <w:spacing w:after="0" w:line="240" w:lineRule="auto"/>
        <w:jc w:val="center"/>
        <w:rPr>
          <w:rFonts w:ascii="Arial" w:eastAsiaTheme="minorHAnsi" w:hAnsi="Arial" w:cs="Arial"/>
          <w:color w:val="FF0000"/>
          <w:sz w:val="24"/>
          <w:szCs w:val="24"/>
          <w:lang w:eastAsia="en-US"/>
        </w:rPr>
      </w:pPr>
      <w:r w:rsidRPr="008E33D2">
        <w:rPr>
          <w:rFonts w:ascii="Arial" w:eastAsiaTheme="minorHAnsi" w:hAnsi="Arial" w:cs="Arial"/>
          <w:noProof/>
          <w:color w:val="FF0000"/>
          <w:sz w:val="24"/>
          <w:szCs w:val="24"/>
        </w:rPr>
        <mc:AlternateContent>
          <mc:Choice Requires="wps">
            <w:drawing>
              <wp:anchor distT="0" distB="0" distL="114300" distR="114300" simplePos="0" relativeHeight="251738112" behindDoc="0" locked="0" layoutInCell="1" allowOverlap="1" wp14:anchorId="4ADA7B9E" wp14:editId="3AC54021">
                <wp:simplePos x="0" y="0"/>
                <wp:positionH relativeFrom="column">
                  <wp:posOffset>4894418</wp:posOffset>
                </wp:positionH>
                <wp:positionV relativeFrom="paragraph">
                  <wp:posOffset>893276</wp:posOffset>
                </wp:positionV>
                <wp:extent cx="618410" cy="0"/>
                <wp:effectExtent l="38100" t="76200" r="0" b="114300"/>
                <wp:wrapNone/>
                <wp:docPr id="264" name="Straight Arrow Connector 264"/>
                <wp:cNvGraphicFramePr/>
                <a:graphic xmlns:a="http://schemas.openxmlformats.org/drawingml/2006/main">
                  <a:graphicData uri="http://schemas.microsoft.com/office/word/2010/wordprocessingShape">
                    <wps:wsp>
                      <wps:cNvCnPr/>
                      <wps:spPr>
                        <a:xfrm flipH="1">
                          <a:off x="0" y="0"/>
                          <a:ext cx="61841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64" o:spid="_x0000_s1026" type="#_x0000_t32" style="position:absolute;margin-left:385.4pt;margin-top:70.35pt;width:48.7pt;height:0;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" strokecolor="windowText">
                <v:stroke endarrow="open"/>
              </v:shape>
            </w:pict>
          </mc:Fallback>
        </mc:AlternateContent>
      </w:r>
      <w:r w:rsidRPr="008E33D2">
        <w:rPr>
          <w:rFonts w:ascii="Arial" w:eastAsiaTheme="minorHAnsi" w:hAnsi="Arial" w:cs="Arial"/>
          <w:noProof/>
          <w:color w:val="FF0000"/>
          <w:sz w:val="24"/>
          <w:szCs w:val="24"/>
        </w:rPr>
        <mc:AlternateContent>
          <mc:Choice Requires="wps">
            <w:drawing>
              <wp:anchor distT="0" distB="0" distL="114300" distR="114300" simplePos="0" relativeHeight="251737088" behindDoc="0" locked="0" layoutInCell="1" allowOverlap="1" wp14:anchorId="3C3A02C3" wp14:editId="1888C557">
                <wp:simplePos x="0" y="0"/>
                <wp:positionH relativeFrom="column">
                  <wp:posOffset>5513507</wp:posOffset>
                </wp:positionH>
                <wp:positionV relativeFrom="paragraph">
                  <wp:posOffset>739643</wp:posOffset>
                </wp:positionV>
                <wp:extent cx="2374265" cy="1403985"/>
                <wp:effectExtent l="0" t="0" r="0" b="762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F669F" w:rsidRDefault="002F669F" w:rsidP="00E973B0">
                            <w:pPr>
                              <w:rPr>
                                <w:sz w:val="20"/>
                                <w:szCs w:val="20"/>
                              </w:rPr>
                            </w:pPr>
                            <w:r>
                              <w:rPr>
                                <w:sz w:val="20"/>
                                <w:szCs w:val="20"/>
                              </w:rPr>
                              <w:t>View Link to</w:t>
                            </w:r>
                          </w:p>
                          <w:p w:rsidR="002F669F" w:rsidRPr="00E6253C" w:rsidRDefault="002F669F" w:rsidP="00E973B0">
                            <w:pPr>
                              <w:rPr>
                                <w:sz w:val="20"/>
                                <w:szCs w:val="20"/>
                              </w:rPr>
                            </w:pPr>
                            <w:r>
                              <w:rPr>
                                <w:sz w:val="20"/>
                                <w:szCs w:val="20"/>
                              </w:rPr>
                              <w:t>Access Audit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left:0;text-align:left;margin-left:434.15pt;margin-top:58.25pt;width:186.95pt;height:110.55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" stroked="f">
                <v:textbox style="mso-fit-shape-to-text:t">
                  <w:txbxContent>
                    <w:p w:rsidR="002F669F" w:rsidRDefault="002F669F" w:rsidP="00E973B0">
                      <w:pPr>
                        <w:rPr>
                          <w:sz w:val="20"/>
                          <w:szCs w:val="20"/>
                        </w:rPr>
                      </w:pPr>
                      <w:r>
                        <w:rPr>
                          <w:sz w:val="20"/>
                          <w:szCs w:val="20"/>
                        </w:rPr>
                        <w:t>View Link to</w:t>
                      </w:r>
                    </w:p>
                    <w:p w:rsidR="002F669F" w:rsidRPr="00E6253C" w:rsidRDefault="002F669F" w:rsidP="00E973B0">
                      <w:pPr>
                        <w:rPr>
                          <w:sz w:val="20"/>
                          <w:szCs w:val="20"/>
                        </w:rPr>
                      </w:pPr>
                      <w:r>
                        <w:rPr>
                          <w:sz w:val="20"/>
                          <w:szCs w:val="20"/>
                        </w:rPr>
                        <w:t>Access Audit</w:t>
                      </w:r>
                    </w:p>
                  </w:txbxContent>
                </v:textbox>
              </v:shape>
            </w:pict>
          </mc:Fallback>
        </mc:AlternateContent>
      </w:r>
      <w:r w:rsidRPr="008E33D2">
        <w:rPr>
          <w:rFonts w:ascii="Arial" w:eastAsiaTheme="minorHAnsi" w:hAnsi="Arial" w:cs="Arial"/>
          <w:noProof/>
          <w:color w:val="FF0000"/>
          <w:sz w:val="24"/>
          <w:szCs w:val="24"/>
        </w:rPr>
        <mc:AlternateContent>
          <mc:Choice Requires="wps">
            <w:drawing>
              <wp:anchor distT="0" distB="0" distL="114300" distR="114300" simplePos="0" relativeHeight="251734016" behindDoc="0" locked="0" layoutInCell="1" allowOverlap="1" wp14:anchorId="52074D8E" wp14:editId="7D372E34">
                <wp:simplePos x="0" y="0"/>
                <wp:positionH relativeFrom="column">
                  <wp:posOffset>274320</wp:posOffset>
                </wp:positionH>
                <wp:positionV relativeFrom="paragraph">
                  <wp:posOffset>364490</wp:posOffset>
                </wp:positionV>
                <wp:extent cx="560070" cy="0"/>
                <wp:effectExtent l="0" t="76200" r="11430" b="114300"/>
                <wp:wrapNone/>
                <wp:docPr id="260" name="Straight Arrow Connector 260"/>
                <wp:cNvGraphicFramePr/>
                <a:graphic xmlns:a="http://schemas.openxmlformats.org/drawingml/2006/main">
                  <a:graphicData uri="http://schemas.microsoft.com/office/word/2010/wordprocessingShape">
                    <wps:wsp>
                      <wps:cNvCnPr/>
                      <wps:spPr>
                        <a:xfrm>
                          <a:off x="0" y="0"/>
                          <a:ext cx="56007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60" o:spid="_x0000_s1026" type="#_x0000_t32" style="position:absolute;margin-left:21.6pt;margin-top:28.7pt;width:44.1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" strokecolor="windowText">
                <v:stroke endarrow="open"/>
              </v:shape>
            </w:pict>
          </mc:Fallback>
        </mc:AlternateContent>
      </w:r>
      <w:r w:rsidRPr="008E33D2">
        <w:rPr>
          <w:rFonts w:ascii="Arial" w:eastAsiaTheme="minorHAnsi" w:hAnsi="Arial" w:cs="Arial"/>
          <w:noProof/>
          <w:color w:val="FF0000"/>
          <w:sz w:val="24"/>
          <w:szCs w:val="24"/>
        </w:rPr>
        <mc:AlternateContent>
          <mc:Choice Requires="wps">
            <w:drawing>
              <wp:anchor distT="0" distB="0" distL="114300" distR="114300" simplePos="0" relativeHeight="251736064" behindDoc="0" locked="0" layoutInCell="1" allowOverlap="1" wp14:anchorId="48F47721" wp14:editId="658AF8BD">
                <wp:simplePos x="0" y="0"/>
                <wp:positionH relativeFrom="column">
                  <wp:posOffset>274320</wp:posOffset>
                </wp:positionH>
                <wp:positionV relativeFrom="paragraph">
                  <wp:posOffset>866775</wp:posOffset>
                </wp:positionV>
                <wp:extent cx="559435" cy="0"/>
                <wp:effectExtent l="0" t="76200" r="12065" b="114300"/>
                <wp:wrapNone/>
                <wp:docPr id="262" name="Straight Arrow Connector 262"/>
                <wp:cNvGraphicFramePr/>
                <a:graphic xmlns:a="http://schemas.openxmlformats.org/drawingml/2006/main">
                  <a:graphicData uri="http://schemas.microsoft.com/office/word/2010/wordprocessingShape">
                    <wps:wsp>
                      <wps:cNvCnPr/>
                      <wps:spPr>
                        <a:xfrm>
                          <a:off x="0" y="0"/>
                          <a:ext cx="55943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id="Straight Arrow Connector 262" o:spid="_x0000_s1026" type="#_x0000_t32" style="position:absolute;margin-left:21.6pt;margin-top:68.25pt;width:44.05pt;height:0;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" strokecolor="windowText">
                <v:stroke endarrow="open"/>
              </v:shape>
            </w:pict>
          </mc:Fallback>
        </mc:AlternateContent>
      </w:r>
      <w:r w:rsidRPr="008E33D2">
        <w:rPr>
          <w:rFonts w:ascii="Arial" w:eastAsiaTheme="minorHAnsi" w:hAnsi="Arial" w:cs="Arial"/>
          <w:noProof/>
          <w:color w:val="FF0000"/>
          <w:sz w:val="24"/>
          <w:szCs w:val="24"/>
        </w:rPr>
        <mc:AlternateContent>
          <mc:Choice Requires="wps">
            <w:drawing>
              <wp:anchor distT="0" distB="0" distL="114300" distR="114300" simplePos="0" relativeHeight="251735040" behindDoc="0" locked="0" layoutInCell="1" allowOverlap="1" wp14:anchorId="1F755D01" wp14:editId="747DA9E1">
                <wp:simplePos x="0" y="0"/>
                <wp:positionH relativeFrom="column">
                  <wp:posOffset>-893258</wp:posOffset>
                </wp:positionH>
                <wp:positionV relativeFrom="paragraph">
                  <wp:posOffset>739995</wp:posOffset>
                </wp:positionV>
                <wp:extent cx="1168107" cy="1403985"/>
                <wp:effectExtent l="0" t="0" r="0" b="127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107" cy="1403985"/>
                        </a:xfrm>
                        <a:prstGeom prst="rect">
                          <a:avLst/>
                        </a:prstGeom>
                        <a:solidFill>
                          <a:srgbClr val="FFFFFF"/>
                        </a:solidFill>
                        <a:ln w="9525">
                          <a:noFill/>
                          <a:miter lim="800000"/>
                          <a:headEnd/>
                          <a:tailEnd/>
                        </a:ln>
                      </wps:spPr>
                      <wps:txbx>
                        <w:txbxContent>
                          <w:p w:rsidR="002F669F" w:rsidRPr="00950FF5" w:rsidRDefault="002F669F" w:rsidP="00B06328">
                            <w:pPr>
                              <w:ind w:left="709"/>
                              <w:rPr>
                                <w:sz w:val="20"/>
                                <w:szCs w:val="20"/>
                              </w:rPr>
                            </w:pPr>
                            <w:r>
                              <w:rPr>
                                <w:sz w:val="20"/>
                                <w:szCs w:val="20"/>
                              </w:rPr>
                              <w:t>New Audit record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70.35pt;margin-top:58.25pt;width:92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" stroked="f">
                <v:textbox style="mso-fit-shape-to-text:t">
                  <w:txbxContent>
                    <w:p w:rsidR="002F669F" w:rsidRPr="00950FF5" w:rsidRDefault="002F669F" w:rsidP="00B06328">
                      <w:pPr>
                        <w:ind w:left="709"/>
                        <w:rPr>
                          <w:sz w:val="20"/>
                          <w:szCs w:val="20"/>
                        </w:rPr>
                      </w:pPr>
                      <w:r>
                        <w:rPr>
                          <w:sz w:val="20"/>
                          <w:szCs w:val="20"/>
                        </w:rPr>
                        <w:t>New Audit record</w:t>
                      </w:r>
                    </w:p>
                  </w:txbxContent>
                </v:textbox>
              </v:shape>
            </w:pict>
          </mc:Fallback>
        </mc:AlternateContent>
      </w:r>
      <w:r w:rsidRPr="008E33D2">
        <w:rPr>
          <w:rFonts w:ascii="Arial" w:eastAsiaTheme="minorHAnsi" w:hAnsi="Arial" w:cs="Arial"/>
          <w:noProof/>
          <w:color w:val="FF0000"/>
          <w:sz w:val="24"/>
          <w:szCs w:val="24"/>
        </w:rPr>
        <mc:AlternateContent>
          <mc:Choice Requires="wps">
            <w:drawing>
              <wp:anchor distT="0" distB="0" distL="114300" distR="114300" simplePos="0" relativeHeight="251732992" behindDoc="0" locked="0" layoutInCell="1" allowOverlap="1" wp14:anchorId="13EB17A0" wp14:editId="3CF60468">
                <wp:simplePos x="0" y="0"/>
                <wp:positionH relativeFrom="column">
                  <wp:posOffset>-845688</wp:posOffset>
                </wp:positionH>
                <wp:positionV relativeFrom="paragraph">
                  <wp:posOffset>253725</wp:posOffset>
                </wp:positionV>
                <wp:extent cx="1051824" cy="1403985"/>
                <wp:effectExtent l="0" t="0" r="0" b="1270"/>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824" cy="1403985"/>
                        </a:xfrm>
                        <a:prstGeom prst="rect">
                          <a:avLst/>
                        </a:prstGeom>
                        <a:solidFill>
                          <a:srgbClr val="FFFFFF"/>
                        </a:solidFill>
                        <a:ln w="9525">
                          <a:noFill/>
                          <a:miter lim="800000"/>
                          <a:headEnd/>
                          <a:tailEnd/>
                        </a:ln>
                      </wps:spPr>
                      <wps:txbx>
                        <w:txbxContent>
                          <w:p w:rsidR="002F669F" w:rsidRPr="00950FF5" w:rsidRDefault="002F669F" w:rsidP="00B06328">
                            <w:pPr>
                              <w:ind w:left="530"/>
                              <w:rPr>
                                <w:sz w:val="20"/>
                                <w:szCs w:val="20"/>
                              </w:rPr>
                            </w:pPr>
                            <w:r>
                              <w:rPr>
                                <w:sz w:val="20"/>
                                <w:szCs w:val="20"/>
                              </w:rPr>
                              <w:t>Audit Tool Tab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66.6pt;margin-top:20pt;width:82.8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" stroked="f">
                <v:textbox style="mso-fit-shape-to-text:t">
                  <w:txbxContent>
                    <w:p w:rsidR="002F669F" w:rsidRPr="00950FF5" w:rsidRDefault="002F669F" w:rsidP="00B06328">
                      <w:pPr>
                        <w:ind w:left="530"/>
                        <w:rPr>
                          <w:sz w:val="20"/>
                          <w:szCs w:val="20"/>
                        </w:rPr>
                      </w:pPr>
                      <w:r>
                        <w:rPr>
                          <w:sz w:val="20"/>
                          <w:szCs w:val="20"/>
                        </w:rPr>
                        <w:t>Audit Tool Tab</w:t>
                      </w:r>
                    </w:p>
                  </w:txbxContent>
                </v:textbox>
              </v:shape>
            </w:pict>
          </mc:Fallback>
        </mc:AlternateContent>
      </w:r>
      <w:r w:rsidRPr="008E33D2">
        <w:rPr>
          <w:rFonts w:ascii="Arial" w:eastAsiaTheme="minorHAnsi" w:hAnsi="Arial" w:cs="Arial"/>
          <w:noProof/>
          <w:color w:val="FF0000"/>
          <w:sz w:val="24"/>
          <w:szCs w:val="24"/>
        </w:rPr>
        <w:drawing>
          <wp:inline distT="0" distB="0" distL="0" distR="0" wp14:anchorId="4513D4DC" wp14:editId="24D9D5EA">
            <wp:extent cx="4059555" cy="1675765"/>
            <wp:effectExtent l="0" t="0" r="0"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59555" cy="1675765"/>
                    </a:xfrm>
                    <a:prstGeom prst="rect">
                      <a:avLst/>
                    </a:prstGeom>
                    <a:noFill/>
                    <a:ln>
                      <a:noFill/>
                    </a:ln>
                  </pic:spPr>
                </pic:pic>
              </a:graphicData>
            </a:graphic>
          </wp:inline>
        </w:drawing>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b/>
          <w:bCs/>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b/>
          <w:bCs/>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b/>
          <w:bCs/>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b/>
          <w:bCs/>
          <w:color w:val="000000"/>
          <w:sz w:val="24"/>
          <w:szCs w:val="24"/>
          <w:lang w:eastAsia="en-US"/>
        </w:rPr>
      </w:pPr>
    </w:p>
    <w:p w:rsidR="000A45C6" w:rsidRDefault="000A45C6" w:rsidP="00E973B0">
      <w:pPr>
        <w:autoSpaceDE w:val="0"/>
        <w:autoSpaceDN w:val="0"/>
        <w:adjustRightInd w:val="0"/>
        <w:spacing w:after="0" w:line="240" w:lineRule="auto"/>
        <w:jc w:val="center"/>
        <w:rPr>
          <w:rFonts w:ascii="Arial" w:eastAsiaTheme="minorHAnsi" w:hAnsi="Arial" w:cs="Arial"/>
          <w:b/>
          <w:bCs/>
          <w:color w:val="000000"/>
          <w:sz w:val="24"/>
          <w:szCs w:val="24"/>
          <w:lang w:eastAsia="en-US"/>
        </w:rPr>
      </w:pPr>
    </w:p>
    <w:p w:rsidR="000A45C6" w:rsidRDefault="000A45C6" w:rsidP="00E973B0">
      <w:pPr>
        <w:autoSpaceDE w:val="0"/>
        <w:autoSpaceDN w:val="0"/>
        <w:adjustRightInd w:val="0"/>
        <w:spacing w:after="0" w:line="240" w:lineRule="auto"/>
        <w:jc w:val="center"/>
        <w:rPr>
          <w:rFonts w:ascii="Arial" w:eastAsiaTheme="minorHAnsi" w:hAnsi="Arial" w:cs="Arial"/>
          <w:b/>
          <w:bCs/>
          <w:color w:val="000000"/>
          <w:sz w:val="24"/>
          <w:szCs w:val="24"/>
          <w:lang w:eastAsia="en-US"/>
        </w:rPr>
      </w:pPr>
    </w:p>
    <w:p w:rsidR="00E973B0" w:rsidRPr="008E33D2" w:rsidRDefault="00E973B0" w:rsidP="00E973B0">
      <w:pPr>
        <w:autoSpaceDE w:val="0"/>
        <w:autoSpaceDN w:val="0"/>
        <w:adjustRightInd w:val="0"/>
        <w:spacing w:after="0" w:line="240" w:lineRule="auto"/>
        <w:jc w:val="center"/>
        <w:rPr>
          <w:rFonts w:ascii="Arial" w:eastAsiaTheme="minorHAnsi" w:hAnsi="Arial" w:cs="Arial"/>
          <w:b/>
          <w:bCs/>
          <w:color w:val="000000"/>
          <w:sz w:val="24"/>
          <w:szCs w:val="24"/>
          <w:lang w:eastAsia="en-US"/>
        </w:rPr>
      </w:pPr>
      <w:r>
        <w:rPr>
          <w:rFonts w:ascii="Arial" w:eastAsiaTheme="minorHAnsi" w:hAnsi="Arial" w:cs="Arial"/>
          <w:b/>
          <w:bCs/>
          <w:color w:val="000000"/>
          <w:sz w:val="24"/>
          <w:szCs w:val="24"/>
          <w:lang w:eastAsia="en-US"/>
        </w:rPr>
        <w:lastRenderedPageBreak/>
        <w:t>How to Complete</w:t>
      </w:r>
      <w:r w:rsidRPr="008E33D2">
        <w:rPr>
          <w:rFonts w:ascii="Arial" w:eastAsiaTheme="minorHAnsi" w:hAnsi="Arial" w:cs="Arial"/>
          <w:b/>
          <w:bCs/>
          <w:color w:val="000000"/>
          <w:sz w:val="24"/>
          <w:szCs w:val="24"/>
          <w:lang w:eastAsia="en-US"/>
        </w:rPr>
        <w:t xml:space="preserve"> an Audit</w:t>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An audit of status ‘In Progress’ can be revisited at any time, to make additions/amendments. You may work through the pages of the audit using the page navigation items and resource links for additional help (see Create a New Audit section in this Guide). Once completed, select ‘Completed’ from the Audit Status drop-down box on the first page (Audit Profile) of the audit.</w:t>
      </w: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jc w:val="center"/>
        <w:rPr>
          <w:rFonts w:ascii="Calibri" w:eastAsiaTheme="minorHAnsi" w:hAnsi="Calibri" w:cs="Calibri"/>
          <w:b/>
          <w:bCs/>
          <w:color w:val="000000"/>
          <w:sz w:val="32"/>
          <w:szCs w:val="32"/>
          <w:lang w:eastAsia="en-US"/>
        </w:rPr>
      </w:pPr>
      <w:r w:rsidRPr="008E33D2">
        <w:rPr>
          <w:rFonts w:ascii="Calibri" w:eastAsiaTheme="minorHAnsi" w:hAnsi="Calibri" w:cs="Calibri"/>
          <w:b/>
          <w:bCs/>
          <w:noProof/>
          <w:color w:val="000000"/>
          <w:sz w:val="32"/>
          <w:szCs w:val="32"/>
        </w:rPr>
        <mc:AlternateContent>
          <mc:Choice Requires="wps">
            <w:drawing>
              <wp:anchor distT="0" distB="0" distL="114300" distR="114300" simplePos="0" relativeHeight="251742208" behindDoc="0" locked="0" layoutInCell="1" allowOverlap="1" wp14:anchorId="53F02B41" wp14:editId="3FB82DC3">
                <wp:simplePos x="0" y="0"/>
                <wp:positionH relativeFrom="column">
                  <wp:posOffset>3763311</wp:posOffset>
                </wp:positionH>
                <wp:positionV relativeFrom="paragraph">
                  <wp:posOffset>1378119</wp:posOffset>
                </wp:positionV>
                <wp:extent cx="1321387" cy="10571"/>
                <wp:effectExtent l="38100" t="76200" r="0" b="104140"/>
                <wp:wrapNone/>
                <wp:docPr id="269" name="Straight Arrow Connector 269"/>
                <wp:cNvGraphicFramePr/>
                <a:graphic xmlns:a="http://schemas.openxmlformats.org/drawingml/2006/main">
                  <a:graphicData uri="http://schemas.microsoft.com/office/word/2010/wordprocessingShape">
                    <wps:wsp>
                      <wps:cNvCnPr/>
                      <wps:spPr>
                        <a:xfrm flipH="1">
                          <a:off x="0" y="0"/>
                          <a:ext cx="1321387" cy="10571"/>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69" o:spid="_x0000_s1026" type="#_x0000_t32" style="position:absolute;margin-left:296.3pt;margin-top:108.5pt;width:104.05pt;height:.85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" strokecolor="windowText">
                <v:stroke endarrow="open"/>
              </v:shape>
            </w:pict>
          </mc:Fallback>
        </mc:AlternateContent>
      </w:r>
      <w:r w:rsidRPr="008E33D2">
        <w:rPr>
          <w:rFonts w:ascii="Calibri" w:eastAsiaTheme="minorHAnsi" w:hAnsi="Calibri" w:cs="Calibri"/>
          <w:b/>
          <w:bCs/>
          <w:noProof/>
          <w:color w:val="000000"/>
          <w:sz w:val="32"/>
          <w:szCs w:val="32"/>
        </w:rPr>
        <mc:AlternateContent>
          <mc:Choice Requires="wps">
            <w:drawing>
              <wp:anchor distT="0" distB="0" distL="114300" distR="114300" simplePos="0" relativeHeight="251741184" behindDoc="0" locked="0" layoutInCell="1" allowOverlap="1" wp14:anchorId="17C060D1" wp14:editId="4A4EF6A2">
                <wp:simplePos x="0" y="0"/>
                <wp:positionH relativeFrom="column">
                  <wp:posOffset>4436352</wp:posOffset>
                </wp:positionH>
                <wp:positionV relativeFrom="paragraph">
                  <wp:posOffset>1257960</wp:posOffset>
                </wp:positionV>
                <wp:extent cx="2374265" cy="1403985"/>
                <wp:effectExtent l="0" t="0" r="0" b="1270"/>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F669F" w:rsidRPr="00E6253C" w:rsidRDefault="002F669F" w:rsidP="00E973B0">
                            <w:pPr>
                              <w:rPr>
                                <w:sz w:val="20"/>
                                <w:szCs w:val="20"/>
                              </w:rPr>
                            </w:pPr>
                            <w:r>
                              <w:rPr>
                                <w:sz w:val="20"/>
                                <w:szCs w:val="20"/>
                              </w:rPr>
                              <w:t xml:space="preserve">                  Audit Status Selector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left:0;text-align:left;margin-left:349.3pt;margin-top:99.05pt;width:186.95pt;height:110.55pt;z-index:251741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" stroked="f">
                <v:textbox style="mso-fit-shape-to-text:t">
                  <w:txbxContent>
                    <w:p w:rsidR="002F669F" w:rsidRPr="00E6253C" w:rsidRDefault="002F669F" w:rsidP="00E973B0">
                      <w:pPr>
                        <w:rPr>
                          <w:sz w:val="20"/>
                          <w:szCs w:val="20"/>
                        </w:rPr>
                      </w:pPr>
                      <w:r>
                        <w:rPr>
                          <w:sz w:val="20"/>
                          <w:szCs w:val="20"/>
                        </w:rPr>
                        <w:t xml:space="preserve">                  Audit Status Selector</w:t>
                      </w:r>
                    </w:p>
                  </w:txbxContent>
                </v:textbox>
              </v:shape>
            </w:pict>
          </mc:Fallback>
        </mc:AlternateContent>
      </w:r>
      <w:r w:rsidRPr="008E33D2">
        <w:rPr>
          <w:rFonts w:ascii="Calibri" w:eastAsiaTheme="minorHAnsi" w:hAnsi="Calibri" w:cs="Arial"/>
          <w:b/>
          <w:bCs/>
          <w:noProof/>
          <w:color w:val="000000"/>
          <w:sz w:val="24"/>
          <w:szCs w:val="24"/>
        </w:rPr>
        <mc:AlternateContent>
          <mc:Choice Requires="wps">
            <w:drawing>
              <wp:anchor distT="0" distB="0" distL="114300" distR="114300" simplePos="0" relativeHeight="251740160" behindDoc="0" locked="0" layoutInCell="1" allowOverlap="1" wp14:anchorId="52589458" wp14:editId="2B3FD899">
                <wp:simplePos x="0" y="0"/>
                <wp:positionH relativeFrom="column">
                  <wp:posOffset>375274</wp:posOffset>
                </wp:positionH>
                <wp:positionV relativeFrom="paragraph">
                  <wp:posOffset>791423</wp:posOffset>
                </wp:positionV>
                <wp:extent cx="485775" cy="0"/>
                <wp:effectExtent l="0" t="76200" r="28575" b="114300"/>
                <wp:wrapNone/>
                <wp:docPr id="267" name="Straight Arrow Connector 267"/>
                <wp:cNvGraphicFramePr/>
                <a:graphic xmlns:a="http://schemas.openxmlformats.org/drawingml/2006/main">
                  <a:graphicData uri="http://schemas.microsoft.com/office/word/2010/wordprocessingShape">
                    <wps:wsp>
                      <wps:cNvCnPr/>
                      <wps:spPr>
                        <a:xfrm>
                          <a:off x="0" y="0"/>
                          <a:ext cx="485775" cy="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id="Straight Arrow Connector 267" o:spid="_x0000_s1026" type="#_x0000_t32" style="position:absolute;margin-left:29.55pt;margin-top:62.3pt;width:38.25pt;height:0;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" strokecolor="windowText">
                <v:stroke endarrow="open"/>
              </v:shape>
            </w:pict>
          </mc:Fallback>
        </mc:AlternateContent>
      </w:r>
      <w:r w:rsidRPr="008E33D2">
        <w:rPr>
          <w:rFonts w:ascii="Calibri" w:eastAsiaTheme="minorHAnsi" w:hAnsi="Calibri" w:cs="Arial"/>
          <w:b/>
          <w:bCs/>
          <w:noProof/>
          <w:color w:val="000000"/>
          <w:sz w:val="24"/>
          <w:szCs w:val="24"/>
        </w:rPr>
        <mc:AlternateContent>
          <mc:Choice Requires="wps">
            <w:drawing>
              <wp:anchor distT="0" distB="0" distL="114300" distR="114300" simplePos="0" relativeHeight="251739136" behindDoc="0" locked="0" layoutInCell="1" allowOverlap="1" wp14:anchorId="4B653D3F" wp14:editId="05EB87A9">
                <wp:simplePos x="0" y="0"/>
                <wp:positionH relativeFrom="column">
                  <wp:posOffset>-935542</wp:posOffset>
                </wp:positionH>
                <wp:positionV relativeFrom="paragraph">
                  <wp:posOffset>627571</wp:posOffset>
                </wp:positionV>
                <wp:extent cx="1347815" cy="1403985"/>
                <wp:effectExtent l="0" t="0" r="5080" b="762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7815" cy="1403985"/>
                        </a:xfrm>
                        <a:prstGeom prst="rect">
                          <a:avLst/>
                        </a:prstGeom>
                        <a:solidFill>
                          <a:srgbClr val="FFFFFF"/>
                        </a:solidFill>
                        <a:ln w="9525">
                          <a:noFill/>
                          <a:miter lim="800000"/>
                          <a:headEnd/>
                          <a:tailEnd/>
                        </a:ln>
                      </wps:spPr>
                      <wps:txbx>
                        <w:txbxContent>
                          <w:p w:rsidR="002F669F" w:rsidRPr="00E6253C" w:rsidRDefault="002F669F" w:rsidP="00B06328">
                            <w:pPr>
                              <w:ind w:left="709"/>
                              <w:rPr>
                                <w:sz w:val="20"/>
                                <w:szCs w:val="20"/>
                              </w:rPr>
                            </w:pPr>
                            <w:r>
                              <w:rPr>
                                <w:sz w:val="20"/>
                                <w:szCs w:val="20"/>
                              </w:rPr>
                              <w:t>Audit Profile Page, Audit details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left:0;text-align:left;margin-left:-73.65pt;margin-top:49.4pt;width:106.15pt;height:110.5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" stroked="f">
                <v:textbox style="mso-fit-shape-to-text:t">
                  <w:txbxContent>
                    <w:p w:rsidR="002F669F" w:rsidRPr="00E6253C" w:rsidRDefault="002F669F" w:rsidP="00B06328">
                      <w:pPr>
                        <w:ind w:left="709"/>
                        <w:rPr>
                          <w:sz w:val="20"/>
                          <w:szCs w:val="20"/>
                        </w:rPr>
                      </w:pPr>
                      <w:r>
                        <w:rPr>
                          <w:sz w:val="20"/>
                          <w:szCs w:val="20"/>
                        </w:rPr>
                        <w:t>Audit Profile Page, Audit details section</w:t>
                      </w:r>
                    </w:p>
                  </w:txbxContent>
                </v:textbox>
              </v:shape>
            </w:pict>
          </mc:Fallback>
        </mc:AlternateContent>
      </w:r>
      <w:r w:rsidRPr="008E33D2">
        <w:rPr>
          <w:rFonts w:ascii="Calibri" w:eastAsiaTheme="minorHAnsi" w:hAnsi="Calibri" w:cs="Calibri"/>
          <w:b/>
          <w:bCs/>
          <w:noProof/>
          <w:color w:val="000000"/>
          <w:sz w:val="32"/>
          <w:szCs w:val="32"/>
        </w:rPr>
        <w:drawing>
          <wp:inline distT="0" distB="0" distL="0" distR="0" wp14:anchorId="37C015D8" wp14:editId="5F12C2D4">
            <wp:extent cx="4080510" cy="189738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80510" cy="1897380"/>
                    </a:xfrm>
                    <a:prstGeom prst="rect">
                      <a:avLst/>
                    </a:prstGeom>
                    <a:noFill/>
                    <a:ln>
                      <a:noFill/>
                    </a:ln>
                  </pic:spPr>
                </pic:pic>
              </a:graphicData>
            </a:graphic>
          </wp:inline>
        </w:drawing>
      </w:r>
    </w:p>
    <w:p w:rsidR="00E973B0" w:rsidRPr="008E33D2" w:rsidRDefault="00E973B0" w:rsidP="00E973B0">
      <w:pPr>
        <w:autoSpaceDE w:val="0"/>
        <w:autoSpaceDN w:val="0"/>
        <w:adjustRightInd w:val="0"/>
        <w:spacing w:after="0" w:line="240" w:lineRule="auto"/>
        <w:rPr>
          <w:rFonts w:ascii="Arial" w:eastAsiaTheme="minorHAnsi" w:hAnsi="Arial" w:cs="Arial"/>
          <w:b/>
          <w:bCs/>
          <w:color w:val="000000"/>
          <w:sz w:val="24"/>
          <w:szCs w:val="24"/>
          <w:lang w:eastAsia="en-US"/>
        </w:rPr>
      </w:pPr>
      <w:r w:rsidRPr="008E33D2">
        <w:rPr>
          <w:rFonts w:ascii="Arial" w:eastAsiaTheme="minorHAnsi" w:hAnsi="Arial" w:cs="Arial"/>
          <w:color w:val="000000"/>
          <w:sz w:val="24"/>
          <w:szCs w:val="24"/>
          <w:lang w:eastAsia="en-US"/>
        </w:rPr>
        <w:t xml:space="preserve">This sets the status of the audit to </w:t>
      </w:r>
      <w:proofErr w:type="gramStart"/>
      <w:r w:rsidRPr="008E33D2">
        <w:rPr>
          <w:rFonts w:ascii="Arial" w:eastAsiaTheme="minorHAnsi" w:hAnsi="Arial" w:cs="Arial"/>
          <w:color w:val="000000"/>
          <w:sz w:val="24"/>
          <w:szCs w:val="24"/>
          <w:lang w:eastAsia="en-US"/>
        </w:rPr>
        <w:t>completed</w:t>
      </w:r>
      <w:proofErr w:type="gramEnd"/>
      <w:r w:rsidRPr="008E33D2">
        <w:rPr>
          <w:rFonts w:ascii="Arial" w:eastAsiaTheme="minorHAnsi" w:hAnsi="Arial" w:cs="Arial"/>
          <w:color w:val="000000"/>
          <w:sz w:val="24"/>
          <w:szCs w:val="24"/>
          <w:lang w:eastAsia="en-US"/>
        </w:rPr>
        <w:t xml:space="preserve"> and the green ‘Completed’ icon is displayed for the audit record in the Audit Tool tab of the Placement Information screen:</w:t>
      </w:r>
    </w:p>
    <w:p w:rsidR="00E973B0" w:rsidRPr="008E33D2" w:rsidRDefault="00E973B0" w:rsidP="00E973B0">
      <w:pPr>
        <w:autoSpaceDE w:val="0"/>
        <w:autoSpaceDN w:val="0"/>
        <w:adjustRightInd w:val="0"/>
        <w:spacing w:after="0" w:line="240" w:lineRule="auto"/>
        <w:rPr>
          <w:rFonts w:ascii="Arial" w:eastAsiaTheme="minorHAnsi" w:hAnsi="Arial" w:cs="Arial"/>
          <w:b/>
          <w:bCs/>
          <w:color w:val="000000"/>
          <w:sz w:val="24"/>
          <w:szCs w:val="24"/>
          <w:lang w:eastAsia="en-US"/>
        </w:rPr>
      </w:pPr>
    </w:p>
    <w:p w:rsidR="00E973B0" w:rsidRPr="008E33D2" w:rsidRDefault="00E973B0" w:rsidP="00E973B0">
      <w:pPr>
        <w:autoSpaceDE w:val="0"/>
        <w:autoSpaceDN w:val="0"/>
        <w:adjustRightInd w:val="0"/>
        <w:spacing w:after="0" w:line="240" w:lineRule="auto"/>
        <w:jc w:val="center"/>
        <w:rPr>
          <w:rFonts w:ascii="Arial" w:eastAsiaTheme="minorHAnsi" w:hAnsi="Arial" w:cs="Arial"/>
          <w:b/>
          <w:bCs/>
          <w:color w:val="000000"/>
          <w:sz w:val="24"/>
          <w:szCs w:val="24"/>
          <w:lang w:eastAsia="en-US"/>
        </w:rPr>
      </w:pPr>
      <w:r w:rsidRPr="008E33D2">
        <w:rPr>
          <w:rFonts w:ascii="Arial" w:eastAsiaTheme="minorHAnsi" w:hAnsi="Arial" w:cs="Arial"/>
          <w:b/>
          <w:bCs/>
          <w:noProof/>
          <w:color w:val="000000"/>
          <w:sz w:val="24"/>
          <w:szCs w:val="24"/>
        </w:rPr>
        <mc:AlternateContent>
          <mc:Choice Requires="wps">
            <w:drawing>
              <wp:anchor distT="0" distB="0" distL="114300" distR="114300" simplePos="0" relativeHeight="251748352" behindDoc="0" locked="0" layoutInCell="1" allowOverlap="1" wp14:anchorId="6DC9242B" wp14:editId="587D67B3">
                <wp:simplePos x="0" y="0"/>
                <wp:positionH relativeFrom="column">
                  <wp:posOffset>4735852</wp:posOffset>
                </wp:positionH>
                <wp:positionV relativeFrom="paragraph">
                  <wp:posOffset>859871</wp:posOffset>
                </wp:positionV>
                <wp:extent cx="348259" cy="0"/>
                <wp:effectExtent l="38100" t="76200" r="0" b="114300"/>
                <wp:wrapNone/>
                <wp:docPr id="276" name="Straight Arrow Connector 276"/>
                <wp:cNvGraphicFramePr/>
                <a:graphic xmlns:a="http://schemas.openxmlformats.org/drawingml/2006/main">
                  <a:graphicData uri="http://schemas.microsoft.com/office/word/2010/wordprocessingShape">
                    <wps:wsp>
                      <wps:cNvCnPr/>
                      <wps:spPr>
                        <a:xfrm flipH="1">
                          <a:off x="0" y="0"/>
                          <a:ext cx="348259"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76" o:spid="_x0000_s1026" type="#_x0000_t32" style="position:absolute;margin-left:372.9pt;margin-top:67.7pt;width:27.4pt;height:0;flip:x;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" strokecolor="windowText">
                <v:stroke endarrow="open"/>
              </v:shape>
            </w:pict>
          </mc:Fallback>
        </mc:AlternateContent>
      </w:r>
      <w:r w:rsidRPr="008E33D2">
        <w:rPr>
          <w:rFonts w:ascii="Arial" w:eastAsiaTheme="minorHAnsi" w:hAnsi="Arial" w:cs="Arial"/>
          <w:b/>
          <w:bCs/>
          <w:noProof/>
          <w:color w:val="000000"/>
          <w:sz w:val="24"/>
          <w:szCs w:val="24"/>
        </w:rPr>
        <mc:AlternateContent>
          <mc:Choice Requires="wps">
            <w:drawing>
              <wp:anchor distT="0" distB="0" distL="114300" distR="114300" simplePos="0" relativeHeight="251747328" behindDoc="0" locked="0" layoutInCell="1" allowOverlap="1" wp14:anchorId="5E003563" wp14:editId="490CFE5E">
                <wp:simplePos x="0" y="0"/>
                <wp:positionH relativeFrom="column">
                  <wp:posOffset>4946650</wp:posOffset>
                </wp:positionH>
                <wp:positionV relativeFrom="paragraph">
                  <wp:posOffset>764261</wp:posOffset>
                </wp:positionV>
                <wp:extent cx="1766952" cy="1403985"/>
                <wp:effectExtent l="0" t="0" r="5080" b="127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952" cy="1403985"/>
                        </a:xfrm>
                        <a:prstGeom prst="rect">
                          <a:avLst/>
                        </a:prstGeom>
                        <a:solidFill>
                          <a:srgbClr val="FFFFFF"/>
                        </a:solidFill>
                        <a:ln w="9525">
                          <a:noFill/>
                          <a:miter lim="800000"/>
                          <a:headEnd/>
                          <a:tailEnd/>
                        </a:ln>
                      </wps:spPr>
                      <wps:txbx>
                        <w:txbxContent>
                          <w:p w:rsidR="002F669F" w:rsidRPr="00A22E54" w:rsidRDefault="002F669F" w:rsidP="00E973B0">
                            <w:pPr>
                              <w:rPr>
                                <w:sz w:val="20"/>
                                <w:szCs w:val="20"/>
                              </w:rPr>
                            </w:pPr>
                            <w:r>
                              <w:rPr>
                                <w:sz w:val="20"/>
                                <w:szCs w:val="20"/>
                              </w:rPr>
                              <w:t xml:space="preserve">   </w:t>
                            </w:r>
                            <w:r w:rsidRPr="00A22E54">
                              <w:rPr>
                                <w:sz w:val="20"/>
                                <w:szCs w:val="20"/>
                              </w:rPr>
                              <w:t>View Link to Access Audit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389.5pt;margin-top:60.2pt;width:139.15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" stroked="f">
                <v:textbox style="mso-fit-shape-to-text:t">
                  <w:txbxContent>
                    <w:p w:rsidR="002F669F" w:rsidRPr="00A22E54" w:rsidRDefault="002F669F" w:rsidP="00E973B0">
                      <w:pPr>
                        <w:rPr>
                          <w:sz w:val="20"/>
                          <w:szCs w:val="20"/>
                        </w:rPr>
                      </w:pPr>
                      <w:r>
                        <w:rPr>
                          <w:sz w:val="20"/>
                          <w:szCs w:val="20"/>
                        </w:rPr>
                        <w:t xml:space="preserve">   </w:t>
                      </w:r>
                      <w:r w:rsidRPr="00A22E54">
                        <w:rPr>
                          <w:sz w:val="20"/>
                          <w:szCs w:val="20"/>
                        </w:rPr>
                        <w:t>View Link to Access Audit</w:t>
                      </w:r>
                    </w:p>
                  </w:txbxContent>
                </v:textbox>
              </v:shape>
            </w:pict>
          </mc:Fallback>
        </mc:AlternateContent>
      </w:r>
      <w:r w:rsidRPr="008E33D2">
        <w:rPr>
          <w:rFonts w:ascii="Arial" w:eastAsiaTheme="minorHAnsi" w:hAnsi="Arial" w:cs="Arial"/>
          <w:b/>
          <w:bCs/>
          <w:noProof/>
          <w:color w:val="000000"/>
          <w:sz w:val="24"/>
          <w:szCs w:val="24"/>
        </w:rPr>
        <mc:AlternateContent>
          <mc:Choice Requires="wps">
            <w:drawing>
              <wp:anchor distT="0" distB="0" distL="114300" distR="114300" simplePos="0" relativeHeight="251746304" behindDoc="0" locked="0" layoutInCell="1" allowOverlap="1" wp14:anchorId="1287291A" wp14:editId="664092D3">
                <wp:simplePos x="0" y="0"/>
                <wp:positionH relativeFrom="column">
                  <wp:posOffset>644837</wp:posOffset>
                </wp:positionH>
                <wp:positionV relativeFrom="paragraph">
                  <wp:posOffset>859871</wp:posOffset>
                </wp:positionV>
                <wp:extent cx="348846" cy="0"/>
                <wp:effectExtent l="0" t="76200" r="13335" b="114300"/>
                <wp:wrapNone/>
                <wp:docPr id="274" name="Straight Arrow Connector 274"/>
                <wp:cNvGraphicFramePr/>
                <a:graphic xmlns:a="http://schemas.openxmlformats.org/drawingml/2006/main">
                  <a:graphicData uri="http://schemas.microsoft.com/office/word/2010/wordprocessingShape">
                    <wps:wsp>
                      <wps:cNvCnPr/>
                      <wps:spPr>
                        <a:xfrm>
                          <a:off x="0" y="0"/>
                          <a:ext cx="348846"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4" o:spid="_x0000_s1026" type="#_x0000_t32" style="position:absolute;margin-left:50.75pt;margin-top:67.7pt;width:27.4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" strokecolor="windowText">
                <v:stroke endarrow="open"/>
              </v:shape>
            </w:pict>
          </mc:Fallback>
        </mc:AlternateContent>
      </w:r>
      <w:r w:rsidRPr="008E33D2">
        <w:rPr>
          <w:rFonts w:ascii="Arial" w:eastAsiaTheme="minorHAnsi" w:hAnsi="Arial" w:cs="Arial"/>
          <w:b/>
          <w:bCs/>
          <w:noProof/>
          <w:color w:val="000000"/>
          <w:sz w:val="24"/>
          <w:szCs w:val="24"/>
        </w:rPr>
        <mc:AlternateContent>
          <mc:Choice Requires="wps">
            <w:drawing>
              <wp:anchor distT="0" distB="0" distL="114300" distR="114300" simplePos="0" relativeHeight="251745280" behindDoc="0" locked="0" layoutInCell="1" allowOverlap="1" wp14:anchorId="564D9453" wp14:editId="79400EAA">
                <wp:simplePos x="0" y="0"/>
                <wp:positionH relativeFrom="column">
                  <wp:posOffset>-882687</wp:posOffset>
                </wp:positionH>
                <wp:positionV relativeFrom="paragraph">
                  <wp:posOffset>733018</wp:posOffset>
                </wp:positionV>
                <wp:extent cx="1601522" cy="1403985"/>
                <wp:effectExtent l="0" t="0" r="0" b="127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522" cy="1403985"/>
                        </a:xfrm>
                        <a:prstGeom prst="rect">
                          <a:avLst/>
                        </a:prstGeom>
                        <a:solidFill>
                          <a:srgbClr val="FFFFFF"/>
                        </a:solidFill>
                        <a:ln w="9525">
                          <a:noFill/>
                          <a:miter lim="800000"/>
                          <a:headEnd/>
                          <a:tailEnd/>
                        </a:ln>
                      </wps:spPr>
                      <wps:txbx>
                        <w:txbxContent>
                          <w:p w:rsidR="002F669F" w:rsidRPr="00A22E54" w:rsidRDefault="002F669F" w:rsidP="00B06328">
                            <w:pPr>
                              <w:ind w:left="851"/>
                              <w:rPr>
                                <w:sz w:val="20"/>
                                <w:szCs w:val="20"/>
                              </w:rPr>
                            </w:pPr>
                            <w:r>
                              <w:rPr>
                                <w:sz w:val="20"/>
                                <w:szCs w:val="20"/>
                              </w:rPr>
                              <w:t>Completed Audit Record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69.5pt;margin-top:57.7pt;width:126.1pt;height:110.5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1tJAIAACY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" stroked="f">
                <v:textbox style="mso-fit-shape-to-text:t">
                  <w:txbxContent>
                    <w:p w:rsidR="002F669F" w:rsidRPr="00A22E54" w:rsidRDefault="002F669F" w:rsidP="00B06328">
                      <w:pPr>
                        <w:ind w:left="851"/>
                        <w:rPr>
                          <w:sz w:val="20"/>
                          <w:szCs w:val="20"/>
                        </w:rPr>
                      </w:pPr>
                      <w:r>
                        <w:rPr>
                          <w:sz w:val="20"/>
                          <w:szCs w:val="20"/>
                        </w:rPr>
                        <w:t>Completed Audit Record</w:t>
                      </w:r>
                    </w:p>
                  </w:txbxContent>
                </v:textbox>
              </v:shape>
            </w:pict>
          </mc:Fallback>
        </mc:AlternateContent>
      </w:r>
      <w:r w:rsidRPr="008E33D2">
        <w:rPr>
          <w:rFonts w:ascii="Arial" w:eastAsiaTheme="minorHAnsi" w:hAnsi="Arial" w:cs="Arial"/>
          <w:b/>
          <w:bCs/>
          <w:noProof/>
          <w:color w:val="000000"/>
          <w:sz w:val="24"/>
          <w:szCs w:val="24"/>
        </w:rPr>
        <mc:AlternateContent>
          <mc:Choice Requires="wps">
            <w:drawing>
              <wp:anchor distT="0" distB="0" distL="114300" distR="114300" simplePos="0" relativeHeight="251744256" behindDoc="0" locked="0" layoutInCell="1" allowOverlap="1" wp14:anchorId="297F79C8" wp14:editId="1A6FC866">
                <wp:simplePos x="0" y="0"/>
                <wp:positionH relativeFrom="column">
                  <wp:posOffset>179709</wp:posOffset>
                </wp:positionH>
                <wp:positionV relativeFrom="paragraph">
                  <wp:posOffset>357744</wp:posOffset>
                </wp:positionV>
                <wp:extent cx="644525" cy="0"/>
                <wp:effectExtent l="0" t="76200" r="22225" b="114300"/>
                <wp:wrapNone/>
                <wp:docPr id="272" name="Straight Arrow Connector 272"/>
                <wp:cNvGraphicFramePr/>
                <a:graphic xmlns:a="http://schemas.openxmlformats.org/drawingml/2006/main">
                  <a:graphicData uri="http://schemas.microsoft.com/office/word/2010/wordprocessingShape">
                    <wps:wsp>
                      <wps:cNvCnPr/>
                      <wps:spPr>
                        <a:xfrm>
                          <a:off x="0" y="0"/>
                          <a:ext cx="64452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2" o:spid="_x0000_s1026" type="#_x0000_t32" style="position:absolute;margin-left:14.15pt;margin-top:28.15pt;width:50.75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" strokecolor="windowText">
                <v:stroke endarrow="open"/>
              </v:shape>
            </w:pict>
          </mc:Fallback>
        </mc:AlternateContent>
      </w:r>
      <w:r w:rsidRPr="008E33D2">
        <w:rPr>
          <w:rFonts w:ascii="Arial" w:eastAsiaTheme="minorHAnsi" w:hAnsi="Arial" w:cs="Arial"/>
          <w:b/>
          <w:bCs/>
          <w:noProof/>
          <w:color w:val="000000"/>
          <w:sz w:val="24"/>
          <w:szCs w:val="24"/>
        </w:rPr>
        <mc:AlternateContent>
          <mc:Choice Requires="wps">
            <w:drawing>
              <wp:anchor distT="0" distB="0" distL="114300" distR="114300" simplePos="0" relativeHeight="251743232" behindDoc="0" locked="0" layoutInCell="1" allowOverlap="1" wp14:anchorId="4D67A342" wp14:editId="1BEEE947">
                <wp:simplePos x="0" y="0"/>
                <wp:positionH relativeFrom="column">
                  <wp:posOffset>-829831</wp:posOffset>
                </wp:positionH>
                <wp:positionV relativeFrom="paragraph">
                  <wp:posOffset>246747</wp:posOffset>
                </wp:positionV>
                <wp:extent cx="1094108" cy="1403985"/>
                <wp:effectExtent l="0" t="0" r="0" b="127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8" cy="1403985"/>
                        </a:xfrm>
                        <a:prstGeom prst="rect">
                          <a:avLst/>
                        </a:prstGeom>
                        <a:solidFill>
                          <a:srgbClr val="FFFFFF"/>
                        </a:solidFill>
                        <a:ln w="9525">
                          <a:noFill/>
                          <a:miter lim="800000"/>
                          <a:headEnd/>
                          <a:tailEnd/>
                        </a:ln>
                      </wps:spPr>
                      <wps:txbx>
                        <w:txbxContent>
                          <w:p w:rsidR="002F669F" w:rsidRPr="00A22E54" w:rsidRDefault="002F669F" w:rsidP="00B06328">
                            <w:pPr>
                              <w:ind w:left="567"/>
                              <w:rPr>
                                <w:sz w:val="20"/>
                                <w:szCs w:val="20"/>
                              </w:rPr>
                            </w:pPr>
                            <w:r>
                              <w:rPr>
                                <w:sz w:val="20"/>
                                <w:szCs w:val="20"/>
                              </w:rPr>
                              <w:t>Audit Tool Tab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65.35pt;margin-top:19.45pt;width:86.15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" stroked="f">
                <v:textbox style="mso-fit-shape-to-text:t">
                  <w:txbxContent>
                    <w:p w:rsidR="002F669F" w:rsidRPr="00A22E54" w:rsidRDefault="002F669F" w:rsidP="00B06328">
                      <w:pPr>
                        <w:ind w:left="567"/>
                        <w:rPr>
                          <w:sz w:val="20"/>
                          <w:szCs w:val="20"/>
                        </w:rPr>
                      </w:pPr>
                      <w:r>
                        <w:rPr>
                          <w:sz w:val="20"/>
                          <w:szCs w:val="20"/>
                        </w:rPr>
                        <w:t>Audit Tool Tab</w:t>
                      </w:r>
                    </w:p>
                  </w:txbxContent>
                </v:textbox>
              </v:shape>
            </w:pict>
          </mc:Fallback>
        </mc:AlternateContent>
      </w:r>
      <w:r w:rsidRPr="008E33D2">
        <w:rPr>
          <w:rFonts w:ascii="Arial" w:eastAsiaTheme="minorHAnsi" w:hAnsi="Arial" w:cs="Arial"/>
          <w:b/>
          <w:bCs/>
          <w:noProof/>
          <w:color w:val="000000"/>
          <w:sz w:val="24"/>
          <w:szCs w:val="24"/>
        </w:rPr>
        <w:drawing>
          <wp:inline distT="0" distB="0" distL="0" distR="0" wp14:anchorId="37781B84" wp14:editId="15C45ED0">
            <wp:extent cx="4080510" cy="1675765"/>
            <wp:effectExtent l="0" t="0" r="0"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80510" cy="1675765"/>
                    </a:xfrm>
                    <a:prstGeom prst="rect">
                      <a:avLst/>
                    </a:prstGeom>
                    <a:noFill/>
                    <a:ln>
                      <a:noFill/>
                    </a:ln>
                  </pic:spPr>
                </pic:pic>
              </a:graphicData>
            </a:graphic>
          </wp:inline>
        </w:drawing>
      </w:r>
    </w:p>
    <w:p w:rsidR="00E973B0" w:rsidRPr="008E33D2" w:rsidRDefault="00E973B0" w:rsidP="00E973B0">
      <w:pPr>
        <w:autoSpaceDE w:val="0"/>
        <w:autoSpaceDN w:val="0"/>
        <w:adjustRightInd w:val="0"/>
        <w:spacing w:after="0" w:line="240" w:lineRule="auto"/>
        <w:rPr>
          <w:rFonts w:ascii="Arial" w:eastAsiaTheme="minorHAnsi" w:hAnsi="Arial" w:cs="Arial"/>
          <w:b/>
          <w:bCs/>
          <w:color w:val="000000"/>
          <w:sz w:val="24"/>
          <w:szCs w:val="24"/>
          <w:lang w:eastAsia="en-US"/>
        </w:rPr>
      </w:pPr>
    </w:p>
    <w:p w:rsidR="00E973B0" w:rsidRPr="008E33D2" w:rsidRDefault="00E973B0" w:rsidP="00E973B0">
      <w:pPr>
        <w:spacing w:after="0" w:line="240" w:lineRule="auto"/>
        <w:rPr>
          <w:rFonts w:ascii="Arial" w:eastAsiaTheme="minorHAnsi" w:hAnsi="Arial"/>
          <w:sz w:val="24"/>
          <w:szCs w:val="24"/>
          <w:lang w:eastAsia="en-US"/>
        </w:rPr>
      </w:pPr>
      <w:r w:rsidRPr="008E33D2">
        <w:rPr>
          <w:rFonts w:ascii="Arial" w:eastAsiaTheme="minorHAnsi" w:hAnsi="Arial"/>
          <w:sz w:val="24"/>
          <w:szCs w:val="24"/>
          <w:lang w:eastAsia="en-US"/>
        </w:rPr>
        <w:t>A completed audit can still be amended if required, but it will be necessary to first open the audit and click on the ‘Reopen Audit link’ on the Audit Profile page of the audit, which sets the status back to ‘In Progress’.</w:t>
      </w:r>
    </w:p>
    <w:p w:rsidR="00E973B0" w:rsidRPr="008E33D2" w:rsidRDefault="00E973B0" w:rsidP="00E973B0">
      <w:pPr>
        <w:spacing w:after="0" w:line="240" w:lineRule="auto"/>
        <w:rPr>
          <w:rFonts w:ascii="Arial" w:eastAsiaTheme="minorHAnsi" w:hAnsi="Arial"/>
          <w:sz w:val="24"/>
          <w:szCs w:val="24"/>
          <w:lang w:eastAsia="en-US"/>
        </w:rPr>
      </w:pPr>
    </w:p>
    <w:p w:rsidR="00E973B0" w:rsidRPr="008E33D2" w:rsidRDefault="00E973B0" w:rsidP="00E973B0">
      <w:pPr>
        <w:spacing w:after="0" w:line="240" w:lineRule="auto"/>
        <w:jc w:val="center"/>
        <w:rPr>
          <w:rFonts w:ascii="Arial" w:eastAsiaTheme="minorHAnsi" w:hAnsi="Arial"/>
          <w:sz w:val="24"/>
          <w:lang w:eastAsia="en-US"/>
        </w:rPr>
      </w:pPr>
      <w:r w:rsidRPr="008E33D2">
        <w:rPr>
          <w:rFonts w:ascii="Arial" w:eastAsiaTheme="minorHAnsi" w:hAnsi="Arial"/>
          <w:noProof/>
          <w:sz w:val="24"/>
        </w:rPr>
        <mc:AlternateContent>
          <mc:Choice Requires="wps">
            <w:drawing>
              <wp:anchor distT="0" distB="0" distL="114300" distR="114300" simplePos="0" relativeHeight="251752448" behindDoc="0" locked="0" layoutInCell="1" allowOverlap="1" wp14:anchorId="29760C75" wp14:editId="30C8B581">
                <wp:simplePos x="0" y="0"/>
                <wp:positionH relativeFrom="column">
                  <wp:posOffset>3615316</wp:posOffset>
                </wp:positionH>
                <wp:positionV relativeFrom="paragraph">
                  <wp:posOffset>1245099</wp:posOffset>
                </wp:positionV>
                <wp:extent cx="1654376" cy="15857"/>
                <wp:effectExtent l="38100" t="76200" r="0" b="118110"/>
                <wp:wrapNone/>
                <wp:docPr id="281" name="Straight Arrow Connector 281"/>
                <wp:cNvGraphicFramePr/>
                <a:graphic xmlns:a="http://schemas.openxmlformats.org/drawingml/2006/main">
                  <a:graphicData uri="http://schemas.microsoft.com/office/word/2010/wordprocessingShape">
                    <wps:wsp>
                      <wps:cNvCnPr/>
                      <wps:spPr>
                        <a:xfrm flipH="1">
                          <a:off x="0" y="0"/>
                          <a:ext cx="1654376" cy="15857"/>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81" o:spid="_x0000_s1026" type="#_x0000_t32" style="position:absolute;margin-left:284.65pt;margin-top:98.05pt;width:130.25pt;height:1.25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" strokecolor="windowText">
                <v:stroke endarrow="open"/>
              </v:shape>
            </w:pict>
          </mc:Fallback>
        </mc:AlternateContent>
      </w:r>
      <w:r w:rsidRPr="008E33D2">
        <w:rPr>
          <w:rFonts w:ascii="Arial" w:eastAsiaTheme="minorHAnsi" w:hAnsi="Arial"/>
          <w:noProof/>
          <w:sz w:val="24"/>
        </w:rPr>
        <mc:AlternateContent>
          <mc:Choice Requires="wps">
            <w:drawing>
              <wp:anchor distT="0" distB="0" distL="114300" distR="114300" simplePos="0" relativeHeight="251751424" behindDoc="0" locked="0" layoutInCell="1" allowOverlap="1" wp14:anchorId="1EE7D6E7" wp14:editId="3F2C28DF">
                <wp:simplePos x="0" y="0"/>
                <wp:positionH relativeFrom="column">
                  <wp:posOffset>4219644</wp:posOffset>
                </wp:positionH>
                <wp:positionV relativeFrom="paragraph">
                  <wp:posOffset>1104680</wp:posOffset>
                </wp:positionV>
                <wp:extent cx="2374265" cy="1403985"/>
                <wp:effectExtent l="0" t="0" r="0" b="127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F669F" w:rsidRPr="00B823A3" w:rsidRDefault="002F669F" w:rsidP="00E973B0">
                            <w:pPr>
                              <w:jc w:val="right"/>
                              <w:rPr>
                                <w:sz w:val="20"/>
                                <w:szCs w:val="20"/>
                              </w:rPr>
                            </w:pPr>
                            <w:r>
                              <w:rPr>
                                <w:sz w:val="20"/>
                                <w:szCs w:val="20"/>
                              </w:rPr>
                              <w:t>Re-open Audit link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left:0;text-align:left;margin-left:332.25pt;margin-top:87pt;width:186.95pt;height:110.55pt;z-index:251751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" stroked="f">
                <v:textbox style="mso-fit-shape-to-text:t">
                  <w:txbxContent>
                    <w:p w:rsidR="002F669F" w:rsidRPr="00B823A3" w:rsidRDefault="002F669F" w:rsidP="00E973B0">
                      <w:pPr>
                        <w:jc w:val="right"/>
                        <w:rPr>
                          <w:sz w:val="20"/>
                          <w:szCs w:val="20"/>
                        </w:rPr>
                      </w:pPr>
                      <w:r>
                        <w:rPr>
                          <w:sz w:val="20"/>
                          <w:szCs w:val="20"/>
                        </w:rPr>
                        <w:t>Re-open Audit link</w:t>
                      </w:r>
                    </w:p>
                  </w:txbxContent>
                </v:textbox>
              </v:shape>
            </w:pict>
          </mc:Fallback>
        </mc:AlternateContent>
      </w:r>
      <w:r w:rsidRPr="008E33D2">
        <w:rPr>
          <w:rFonts w:ascii="Arial" w:eastAsiaTheme="minorHAnsi" w:hAnsi="Arial"/>
          <w:noProof/>
          <w:sz w:val="24"/>
        </w:rPr>
        <mc:AlternateContent>
          <mc:Choice Requires="wps">
            <w:drawing>
              <wp:anchor distT="0" distB="0" distL="114300" distR="114300" simplePos="0" relativeHeight="251750400" behindDoc="0" locked="0" layoutInCell="1" allowOverlap="1" wp14:anchorId="1C28BB65" wp14:editId="61A9D700">
                <wp:simplePos x="0" y="0"/>
                <wp:positionH relativeFrom="column">
                  <wp:posOffset>179709</wp:posOffset>
                </wp:positionH>
                <wp:positionV relativeFrom="paragraph">
                  <wp:posOffset>774685</wp:posOffset>
                </wp:positionV>
                <wp:extent cx="745262" cy="5286"/>
                <wp:effectExtent l="0" t="76200" r="17145" b="109220"/>
                <wp:wrapNone/>
                <wp:docPr id="279" name="Straight Arrow Connector 279"/>
                <wp:cNvGraphicFramePr/>
                <a:graphic xmlns:a="http://schemas.openxmlformats.org/drawingml/2006/main">
                  <a:graphicData uri="http://schemas.microsoft.com/office/word/2010/wordprocessingShape">
                    <wps:wsp>
                      <wps:cNvCnPr/>
                      <wps:spPr>
                        <a:xfrm flipV="1">
                          <a:off x="0" y="0"/>
                          <a:ext cx="745262" cy="5286"/>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Straight Arrow Connector 279" o:spid="_x0000_s1026" type="#_x0000_t32" style="position:absolute;margin-left:14.15pt;margin-top:61pt;width:58.7pt;height:.4pt;flip:y;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" strokecolor="windowText">
                <v:stroke endarrow="open"/>
              </v:shape>
            </w:pict>
          </mc:Fallback>
        </mc:AlternateContent>
      </w:r>
      <w:r w:rsidRPr="008E33D2">
        <w:rPr>
          <w:rFonts w:ascii="Arial" w:eastAsiaTheme="minorHAnsi" w:hAnsi="Arial"/>
          <w:noProof/>
          <w:sz w:val="24"/>
        </w:rPr>
        <mc:AlternateContent>
          <mc:Choice Requires="wps">
            <w:drawing>
              <wp:anchor distT="0" distB="0" distL="114300" distR="114300" simplePos="0" relativeHeight="251749376" behindDoc="0" locked="0" layoutInCell="1" allowOverlap="1" wp14:anchorId="4BA9F583" wp14:editId="523C8C9D">
                <wp:simplePos x="0" y="0"/>
                <wp:positionH relativeFrom="column">
                  <wp:posOffset>-930257</wp:posOffset>
                </wp:positionH>
                <wp:positionV relativeFrom="paragraph">
                  <wp:posOffset>526265</wp:posOffset>
                </wp:positionV>
                <wp:extent cx="1892227" cy="1403985"/>
                <wp:effectExtent l="0" t="0" r="0" b="7620"/>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227" cy="1403985"/>
                        </a:xfrm>
                        <a:prstGeom prst="rect">
                          <a:avLst/>
                        </a:prstGeom>
                        <a:solidFill>
                          <a:srgbClr val="FFFFFF"/>
                        </a:solidFill>
                        <a:ln w="9525">
                          <a:noFill/>
                          <a:miter lim="800000"/>
                          <a:headEnd/>
                          <a:tailEnd/>
                        </a:ln>
                      </wps:spPr>
                      <wps:txbx>
                        <w:txbxContent>
                          <w:p w:rsidR="002F669F" w:rsidRPr="00B823A3" w:rsidRDefault="002F669F" w:rsidP="00B06328">
                            <w:pPr>
                              <w:ind w:left="709"/>
                              <w:rPr>
                                <w:sz w:val="20"/>
                                <w:szCs w:val="20"/>
                              </w:rPr>
                            </w:pPr>
                            <w:r>
                              <w:rPr>
                                <w:sz w:val="20"/>
                                <w:szCs w:val="20"/>
                              </w:rPr>
                              <w:t>Audit Profile Page, Audit details section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left:0;text-align:left;margin-left:-73.25pt;margin-top:41.45pt;width:149pt;height:110.5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KNJQIAACY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" stroked="f">
                <v:textbox style="mso-fit-shape-to-text:t">
                  <w:txbxContent>
                    <w:p w:rsidR="002F669F" w:rsidRPr="00B823A3" w:rsidRDefault="002F669F" w:rsidP="00B06328">
                      <w:pPr>
                        <w:ind w:left="709"/>
                        <w:rPr>
                          <w:sz w:val="20"/>
                          <w:szCs w:val="20"/>
                        </w:rPr>
                      </w:pPr>
                      <w:r>
                        <w:rPr>
                          <w:sz w:val="20"/>
                          <w:szCs w:val="20"/>
                        </w:rPr>
                        <w:t>Audit Profile Page, Audit details section</w:t>
                      </w:r>
                    </w:p>
                  </w:txbxContent>
                </v:textbox>
              </v:shape>
            </w:pict>
          </mc:Fallback>
        </mc:AlternateContent>
      </w:r>
      <w:r w:rsidRPr="008E33D2">
        <w:rPr>
          <w:rFonts w:ascii="Arial" w:eastAsiaTheme="minorHAnsi" w:hAnsi="Arial"/>
          <w:noProof/>
          <w:sz w:val="24"/>
        </w:rPr>
        <w:drawing>
          <wp:inline distT="0" distB="0" distL="0" distR="0" wp14:anchorId="77EB3DB2" wp14:editId="16AACDA1">
            <wp:extent cx="4059555" cy="145351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59555" cy="1453515"/>
                    </a:xfrm>
                    <a:prstGeom prst="rect">
                      <a:avLst/>
                    </a:prstGeom>
                    <a:noFill/>
                    <a:ln>
                      <a:noFill/>
                    </a:ln>
                  </pic:spPr>
                </pic:pic>
              </a:graphicData>
            </a:graphic>
          </wp:inline>
        </w:drawing>
      </w:r>
    </w:p>
    <w:p w:rsidR="00E973B0" w:rsidRPr="008E33D2" w:rsidRDefault="00E973B0" w:rsidP="00E973B0">
      <w:pPr>
        <w:spacing w:after="0" w:line="240" w:lineRule="auto"/>
        <w:rPr>
          <w:rFonts w:ascii="Arial" w:eastAsiaTheme="minorHAnsi" w:hAnsi="Arial"/>
          <w:sz w:val="24"/>
          <w:szCs w:val="24"/>
          <w:lang w:eastAsia="en-US"/>
        </w:rPr>
      </w:pPr>
      <w:r w:rsidRPr="008E33D2">
        <w:rPr>
          <w:rFonts w:ascii="Arial" w:eastAsiaTheme="minorHAnsi" w:hAnsi="Arial"/>
          <w:sz w:val="24"/>
          <w:szCs w:val="24"/>
          <w:lang w:eastAsia="en-US"/>
        </w:rPr>
        <w:t>The ‘Legacy’ option in the Audit Status drop-down list is available for audit data retrieved from the legacy PPQA system. All audit data migrated on to PARE was set to this status by default. The final option ‘Deleted’ is only to be used to remove an audit altogether.</w:t>
      </w:r>
    </w:p>
    <w:p w:rsidR="00E973B0" w:rsidRPr="008E33D2" w:rsidRDefault="00E973B0" w:rsidP="00E973B0">
      <w:pPr>
        <w:spacing w:after="0" w:line="240" w:lineRule="auto"/>
        <w:rPr>
          <w:rFonts w:ascii="Arial" w:eastAsiaTheme="minorHAnsi" w:hAnsi="Arial"/>
          <w:b/>
          <w:sz w:val="24"/>
          <w:szCs w:val="24"/>
          <w:lang w:eastAsia="en-US"/>
        </w:rPr>
      </w:pPr>
      <w:r w:rsidRPr="008E33D2">
        <w:rPr>
          <w:rFonts w:ascii="Arial" w:eastAsiaTheme="minorHAnsi" w:hAnsi="Arial"/>
          <w:b/>
          <w:sz w:val="24"/>
          <w:szCs w:val="24"/>
          <w:lang w:eastAsia="en-US"/>
        </w:rPr>
        <w:t>Audit Notification</w:t>
      </w:r>
    </w:p>
    <w:p w:rsidR="00E973B0"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p>
    <w:p w:rsidR="00E973B0" w:rsidRPr="008E33D2" w:rsidRDefault="00E973B0" w:rsidP="00E973B0">
      <w:pPr>
        <w:autoSpaceDE w:val="0"/>
        <w:autoSpaceDN w:val="0"/>
        <w:adjustRightInd w:val="0"/>
        <w:spacing w:after="0" w:line="240" w:lineRule="auto"/>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 xml:space="preserve">PARE reminder notifications are sent out to all Placement Educator Leads for a placement area shortly before the next audit date becomes due. The next audit date is determined by the date that was entered for this item when the last audit was completed (see Create a New Audit section of this Guide). On creating a new audit, the next audit date defaults to two years on from the date of the audit record being created, but may be amended whilst an audit is in progress if required. Reminder notifications are sent out 3 months prior to the audit due date, 1 week before the due date, and 1 week after the due date, and to the following stakeholders: </w:t>
      </w:r>
    </w:p>
    <w:p w:rsidR="00E973B0" w:rsidRPr="008E33D2" w:rsidRDefault="00E973B0" w:rsidP="00E973B0">
      <w:pPr>
        <w:numPr>
          <w:ilvl w:val="0"/>
          <w:numId w:val="5"/>
        </w:numPr>
        <w:autoSpaceDE w:val="0"/>
        <w:autoSpaceDN w:val="0"/>
        <w:adjustRightInd w:val="0"/>
        <w:spacing w:after="58" w:line="240" w:lineRule="auto"/>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 xml:space="preserve">• Placement Educator Leads for the audit placement area. </w:t>
      </w:r>
    </w:p>
    <w:p w:rsidR="00E973B0" w:rsidRPr="008E33D2" w:rsidRDefault="00E973B0" w:rsidP="00E973B0">
      <w:pPr>
        <w:numPr>
          <w:ilvl w:val="0"/>
          <w:numId w:val="5"/>
        </w:numPr>
        <w:autoSpaceDE w:val="0"/>
        <w:autoSpaceDN w:val="0"/>
        <w:adjustRightInd w:val="0"/>
        <w:spacing w:after="58" w:line="240" w:lineRule="auto"/>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 xml:space="preserve">• Placement Senor Admin linked to the placement area (or for the organisation as a whole, if no Placement Senior Admin </w:t>
      </w:r>
      <w:proofErr w:type="gramStart"/>
      <w:r w:rsidRPr="008E33D2">
        <w:rPr>
          <w:rFonts w:ascii="Arial" w:eastAsiaTheme="minorHAnsi" w:hAnsi="Arial" w:cs="Arial"/>
          <w:color w:val="000000"/>
          <w:sz w:val="24"/>
          <w:szCs w:val="24"/>
          <w:lang w:eastAsia="en-US"/>
        </w:rPr>
        <w:t>are</w:t>
      </w:r>
      <w:proofErr w:type="gramEnd"/>
      <w:r w:rsidRPr="008E33D2">
        <w:rPr>
          <w:rFonts w:ascii="Arial" w:eastAsiaTheme="minorHAnsi" w:hAnsi="Arial" w:cs="Arial"/>
          <w:color w:val="000000"/>
          <w:sz w:val="24"/>
          <w:szCs w:val="24"/>
          <w:lang w:eastAsia="en-US"/>
        </w:rPr>
        <w:t xml:space="preserve"> linked to the placement area). </w:t>
      </w:r>
    </w:p>
    <w:p w:rsidR="00E973B0" w:rsidRPr="008E33D2" w:rsidRDefault="00E973B0" w:rsidP="00E973B0">
      <w:pPr>
        <w:numPr>
          <w:ilvl w:val="0"/>
          <w:numId w:val="5"/>
        </w:numPr>
        <w:autoSpaceDE w:val="0"/>
        <w:autoSpaceDN w:val="0"/>
        <w:adjustRightInd w:val="0"/>
        <w:spacing w:after="0" w:line="240" w:lineRule="auto"/>
        <w:rPr>
          <w:rFonts w:ascii="Arial" w:eastAsiaTheme="minorHAnsi" w:hAnsi="Arial" w:cs="Arial"/>
          <w:color w:val="000000"/>
          <w:sz w:val="24"/>
          <w:szCs w:val="24"/>
          <w:lang w:eastAsia="en-US"/>
        </w:rPr>
      </w:pPr>
      <w:r w:rsidRPr="008E33D2">
        <w:rPr>
          <w:rFonts w:ascii="Arial" w:eastAsiaTheme="minorHAnsi" w:hAnsi="Arial" w:cs="Arial"/>
          <w:color w:val="000000"/>
          <w:sz w:val="24"/>
          <w:szCs w:val="24"/>
          <w:lang w:eastAsia="en-US"/>
        </w:rPr>
        <w:t xml:space="preserve">• Academics linked to the placement area. </w:t>
      </w:r>
    </w:p>
    <w:p w:rsidR="005B5875" w:rsidRDefault="005B5875">
      <w:pPr>
        <w:rPr>
          <w:rFonts w:ascii="Arial" w:eastAsia="Arial" w:hAnsi="Arial" w:cs="Arial"/>
          <w:b/>
          <w:bCs/>
          <w:color w:val="000000"/>
          <w:sz w:val="24"/>
          <w:szCs w:val="24"/>
        </w:rPr>
      </w:pPr>
    </w:p>
    <w:p w:rsidR="0075136B" w:rsidRDefault="0075136B">
      <w:pPr>
        <w:rPr>
          <w:rFonts w:ascii="Arial" w:eastAsia="Arial" w:hAnsi="Arial" w:cs="Arial"/>
          <w:b/>
          <w:bCs/>
          <w:color w:val="000000"/>
          <w:sz w:val="24"/>
          <w:szCs w:val="24"/>
        </w:rPr>
      </w:pPr>
    </w:p>
    <w:p w:rsidR="0075136B" w:rsidRDefault="0075136B">
      <w:pPr>
        <w:rPr>
          <w:rFonts w:ascii="Arial" w:eastAsia="Arial" w:hAnsi="Arial" w:cs="Arial"/>
          <w:b/>
          <w:bCs/>
          <w:color w:val="000000"/>
          <w:sz w:val="24"/>
          <w:szCs w:val="24"/>
        </w:rPr>
      </w:pPr>
      <w:r>
        <w:rPr>
          <w:rFonts w:ascii="Arial" w:eastAsia="Arial" w:hAnsi="Arial" w:cs="Arial"/>
          <w:b/>
          <w:bCs/>
          <w:color w:val="000000"/>
          <w:sz w:val="24"/>
          <w:szCs w:val="24"/>
        </w:rPr>
        <w:br w:type="page"/>
      </w:r>
    </w:p>
    <w:p w:rsidR="0075136B" w:rsidRDefault="0075136B" w:rsidP="0075136B">
      <w:pPr>
        <w:spacing w:after="0" w:line="259" w:lineRule="auto"/>
        <w:ind w:right="-20"/>
        <w:rPr>
          <w:rFonts w:ascii="Calibri" w:eastAsia="Calibri" w:hAnsi="Calibri" w:cs="Calibri"/>
          <w:b/>
          <w:bCs/>
          <w:color w:val="1F4E79"/>
          <w:sz w:val="40"/>
          <w:szCs w:val="40"/>
        </w:rPr>
      </w:pPr>
      <w:r>
        <w:rPr>
          <w:rFonts w:ascii="Calibri" w:eastAsia="Calibri" w:hAnsi="Calibri" w:cs="Calibri"/>
          <w:b/>
          <w:bCs/>
          <w:color w:val="1F4E79"/>
          <w:sz w:val="40"/>
          <w:szCs w:val="40"/>
        </w:rPr>
        <w:lastRenderedPageBreak/>
        <w:t>FAQs</w:t>
      </w:r>
      <w:r>
        <w:rPr>
          <w:rFonts w:ascii="Calibri" w:eastAsia="Calibri" w:hAnsi="Calibri" w:cs="Calibri"/>
          <w:color w:val="1F4E79"/>
          <w:spacing w:val="-1"/>
          <w:sz w:val="40"/>
          <w:szCs w:val="40"/>
        </w:rPr>
        <w:t xml:space="preserve"> </w:t>
      </w:r>
      <w:r>
        <w:rPr>
          <w:rFonts w:ascii="Calibri" w:eastAsia="Calibri" w:hAnsi="Calibri" w:cs="Calibri"/>
          <w:b/>
          <w:bCs/>
          <w:color w:val="1F4E79"/>
          <w:sz w:val="40"/>
          <w:szCs w:val="40"/>
        </w:rPr>
        <w:t>&amp;</w:t>
      </w:r>
      <w:r>
        <w:rPr>
          <w:rFonts w:ascii="Calibri" w:eastAsia="Calibri" w:hAnsi="Calibri" w:cs="Calibri"/>
          <w:color w:val="1F4E79"/>
          <w:spacing w:val="1"/>
          <w:sz w:val="40"/>
          <w:szCs w:val="40"/>
        </w:rPr>
        <w:t xml:space="preserve"> </w:t>
      </w:r>
      <w:r>
        <w:rPr>
          <w:rFonts w:ascii="Calibri" w:eastAsia="Calibri" w:hAnsi="Calibri" w:cs="Calibri"/>
          <w:b/>
          <w:bCs/>
          <w:color w:val="1F4E79"/>
          <w:spacing w:val="-1"/>
          <w:sz w:val="40"/>
          <w:szCs w:val="40"/>
        </w:rPr>
        <w:t>F</w:t>
      </w:r>
      <w:r>
        <w:rPr>
          <w:rFonts w:ascii="Calibri" w:eastAsia="Calibri" w:hAnsi="Calibri" w:cs="Calibri"/>
          <w:b/>
          <w:bCs/>
          <w:color w:val="1F4E79"/>
          <w:sz w:val="40"/>
          <w:szCs w:val="40"/>
        </w:rPr>
        <w:t>urt</w:t>
      </w:r>
      <w:r>
        <w:rPr>
          <w:rFonts w:ascii="Calibri" w:eastAsia="Calibri" w:hAnsi="Calibri" w:cs="Calibri"/>
          <w:b/>
          <w:bCs/>
          <w:color w:val="1F4E79"/>
          <w:spacing w:val="-2"/>
          <w:sz w:val="40"/>
          <w:szCs w:val="40"/>
        </w:rPr>
        <w:t>he</w:t>
      </w:r>
      <w:r>
        <w:rPr>
          <w:rFonts w:ascii="Calibri" w:eastAsia="Calibri" w:hAnsi="Calibri" w:cs="Calibri"/>
          <w:b/>
          <w:bCs/>
          <w:color w:val="1F4E79"/>
          <w:sz w:val="40"/>
          <w:szCs w:val="40"/>
        </w:rPr>
        <w:t>r</w:t>
      </w:r>
      <w:r>
        <w:rPr>
          <w:rFonts w:ascii="Calibri" w:eastAsia="Calibri" w:hAnsi="Calibri" w:cs="Calibri"/>
          <w:color w:val="1F4E79"/>
          <w:sz w:val="40"/>
          <w:szCs w:val="40"/>
        </w:rPr>
        <w:t xml:space="preserve"> </w:t>
      </w:r>
      <w:r>
        <w:rPr>
          <w:rFonts w:ascii="Calibri" w:eastAsia="Calibri" w:hAnsi="Calibri" w:cs="Calibri"/>
          <w:b/>
          <w:bCs/>
          <w:color w:val="1F4E79"/>
          <w:sz w:val="40"/>
          <w:szCs w:val="40"/>
        </w:rPr>
        <w:t>Help</w:t>
      </w:r>
      <w:r>
        <w:rPr>
          <w:noProof/>
        </w:rPr>
        <mc:AlternateContent>
          <mc:Choice Requires="wps">
            <w:drawing>
              <wp:anchor distT="0" distB="0" distL="0" distR="0" simplePos="0" relativeHeight="251757568" behindDoc="1" locked="0" layoutInCell="0" allowOverlap="1" wp14:anchorId="319F459F" wp14:editId="463EBE14">
                <wp:simplePos x="0" y="0"/>
                <wp:positionH relativeFrom="page">
                  <wp:posOffset>665986</wp:posOffset>
                </wp:positionH>
                <wp:positionV relativeFrom="page">
                  <wp:posOffset>9885884</wp:posOffset>
                </wp:positionV>
                <wp:extent cx="6266434" cy="0"/>
                <wp:effectExtent l="0" t="0" r="0" b="0"/>
                <wp:wrapNone/>
                <wp:docPr id="406" name="drawingObject406"/>
                <wp:cNvGraphicFramePr/>
                <a:graphic xmlns:a="http://schemas.openxmlformats.org/drawingml/2006/main">
                  <a:graphicData uri="http://schemas.microsoft.com/office/word/2010/wordprocessingShape">
                    <wps:wsp>
                      <wps:cNvSpPr/>
                      <wps:spPr>
                        <a:xfrm>
                          <a:off x="0" y="0"/>
                          <a:ext cx="6266434" cy="0"/>
                        </a:xfrm>
                        <a:custGeom>
                          <a:avLst/>
                          <a:gdLst/>
                          <a:ahLst/>
                          <a:cxnLst/>
                          <a:rect l="0" t="0" r="0" b="0"/>
                          <a:pathLst>
                            <a:path w="6266434">
                              <a:moveTo>
                                <a:pt x="0" y="0"/>
                              </a:moveTo>
                              <a:lnTo>
                                <a:pt x="6266434" y="0"/>
                              </a:lnTo>
                            </a:path>
                          </a:pathLst>
                        </a:custGeom>
                        <a:noFill/>
                        <a:ln w="6095" cap="flat">
                          <a:solidFill>
                            <a:srgbClr val="D9D9D9"/>
                          </a:solidFill>
                          <a:prstDash/>
                        </a:ln>
                      </wps:spPr>
                      <wps:bodyPr vertOverflow="overflow" horzOverflow="overflow" vert="horz" lIns="91440" tIns="45720" rIns="91440" bIns="45720" anchor="t"/>
                    </wps:wsp>
                  </a:graphicData>
                </a:graphic>
              </wp:anchor>
            </w:drawing>
          </mc:Choice>
          <mc:Fallback>
            <w:pict>
              <v:shape id="drawingObject406" o:spid="_x0000_s1026" style="position:absolute;margin-left:52.45pt;margin-top:778.4pt;width:493.4pt;height:0;z-index:-251558912;visibility:visible;mso-wrap-style:square;mso-wrap-distance-left:0;mso-wrap-distance-top:0;mso-wrap-distance-right:0;mso-wrap-distance-bottom:0;mso-position-horizontal:absolute;mso-position-horizontal-relative:page;mso-position-vertical:absolute;mso-position-vertical-relative:page;v-text-anchor:top" coordsize="6266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" o:allowincell="f" path="m,l6266434,e" filled="f" strokecolor="#d9d9d9" strokeweight=".16931mm">
                <v:path arrowok="t" textboxrect="0,0,6266434,0"/>
                <w10:wrap anchorx="page" anchory="page"/>
              </v:shape>
            </w:pict>
          </mc:Fallback>
        </mc:AlternateContent>
      </w:r>
    </w:p>
    <w:p w:rsidR="0075136B" w:rsidRDefault="0075136B" w:rsidP="0075136B">
      <w:pPr>
        <w:spacing w:after="0" w:line="240" w:lineRule="auto"/>
        <w:ind w:right="1247"/>
        <w:rPr>
          <w:rFonts w:ascii="Calibri" w:eastAsia="Calibri" w:hAnsi="Calibri" w:cs="Calibri"/>
          <w:color w:val="000000"/>
          <w:sz w:val="24"/>
          <w:szCs w:val="24"/>
        </w:rPr>
      </w:pPr>
      <w:r>
        <w:rPr>
          <w:rFonts w:ascii="Calibri" w:eastAsia="Calibri" w:hAnsi="Calibri" w:cs="Calibri"/>
          <w:color w:val="000000"/>
          <w:sz w:val="24"/>
          <w:szCs w:val="24"/>
        </w:rPr>
        <w:t>The 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e</w:t>
      </w:r>
      <w:r>
        <w:rPr>
          <w:rFonts w:ascii="Calibri" w:eastAsia="Calibri" w:hAnsi="Calibri" w:cs="Calibri"/>
          <w:color w:val="000000"/>
          <w:sz w:val="24"/>
          <w:szCs w:val="24"/>
        </w:rPr>
        <w:t>bsi</w:t>
      </w:r>
      <w:r>
        <w:rPr>
          <w:rFonts w:ascii="Calibri" w:eastAsia="Calibri" w:hAnsi="Calibri" w:cs="Calibri"/>
          <w:color w:val="000000"/>
          <w:spacing w:val="1"/>
          <w:sz w:val="24"/>
          <w:szCs w:val="24"/>
        </w:rPr>
        <w:t>t</w:t>
      </w:r>
      <w:r>
        <w:rPr>
          <w:rFonts w:ascii="Calibri" w:eastAsia="Calibri" w:hAnsi="Calibri" w:cs="Calibri"/>
          <w:color w:val="000000"/>
          <w:sz w:val="24"/>
          <w:szCs w:val="24"/>
        </w:rPr>
        <w:t>e</w:t>
      </w:r>
      <w:r>
        <w:rPr>
          <w:rFonts w:ascii="Calibri" w:eastAsia="Calibri" w:hAnsi="Calibri" w:cs="Calibri"/>
          <w:color w:val="000000"/>
          <w:spacing w:val="1"/>
          <w:sz w:val="24"/>
          <w:szCs w:val="24"/>
        </w:rPr>
        <w:t xml:space="preserve"> h</w:t>
      </w:r>
      <w:r>
        <w:rPr>
          <w:rFonts w:ascii="Calibri" w:eastAsia="Calibri" w:hAnsi="Calibri" w:cs="Calibri"/>
          <w:color w:val="000000"/>
          <w:sz w:val="24"/>
          <w:szCs w:val="24"/>
        </w:rPr>
        <w:t>as a FAQ sec</w:t>
      </w:r>
      <w:r>
        <w:rPr>
          <w:rFonts w:ascii="Calibri" w:eastAsia="Calibri" w:hAnsi="Calibri" w:cs="Calibri"/>
          <w:color w:val="000000"/>
          <w:spacing w:val="-1"/>
          <w:sz w:val="24"/>
          <w:szCs w:val="24"/>
        </w:rPr>
        <w:t>t</w:t>
      </w:r>
      <w:r>
        <w:rPr>
          <w:rFonts w:ascii="Calibri" w:eastAsia="Calibri" w:hAnsi="Calibri" w:cs="Calibri"/>
          <w:color w:val="000000"/>
          <w:sz w:val="24"/>
          <w:szCs w:val="24"/>
        </w:rPr>
        <w:t>ion,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as well as vi</w:t>
      </w:r>
      <w:r>
        <w:rPr>
          <w:rFonts w:ascii="Calibri" w:eastAsia="Calibri" w:hAnsi="Calibri" w:cs="Calibri"/>
          <w:color w:val="000000"/>
          <w:spacing w:val="-1"/>
          <w:sz w:val="24"/>
          <w:szCs w:val="24"/>
        </w:rPr>
        <w:t>d</w:t>
      </w:r>
      <w:r>
        <w:rPr>
          <w:rFonts w:ascii="Calibri" w:eastAsia="Calibri" w:hAnsi="Calibri" w:cs="Calibri"/>
          <w:color w:val="000000"/>
          <w:sz w:val="24"/>
          <w:szCs w:val="24"/>
        </w:rPr>
        <w:t>eos</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nd tra</w:t>
      </w:r>
      <w:r>
        <w:rPr>
          <w:rFonts w:ascii="Calibri" w:eastAsia="Calibri" w:hAnsi="Calibri" w:cs="Calibri"/>
          <w:color w:val="000000"/>
          <w:spacing w:val="-1"/>
          <w:sz w:val="24"/>
          <w:szCs w:val="24"/>
        </w:rPr>
        <w:t>i</w:t>
      </w:r>
      <w:r>
        <w:rPr>
          <w:rFonts w:ascii="Calibri" w:eastAsia="Calibri" w:hAnsi="Calibri" w:cs="Calibri"/>
          <w:color w:val="000000"/>
          <w:sz w:val="24"/>
          <w:szCs w:val="24"/>
        </w:rPr>
        <w:t>ni</w:t>
      </w:r>
      <w:r>
        <w:rPr>
          <w:rFonts w:ascii="Calibri" w:eastAsia="Calibri" w:hAnsi="Calibri" w:cs="Calibri"/>
          <w:color w:val="000000"/>
          <w:spacing w:val="1"/>
          <w:sz w:val="24"/>
          <w:szCs w:val="24"/>
        </w:rPr>
        <w:t>n</w:t>
      </w:r>
      <w:r>
        <w:rPr>
          <w:rFonts w:ascii="Calibri" w:eastAsia="Calibri" w:hAnsi="Calibri" w:cs="Calibri"/>
          <w:color w:val="000000"/>
          <w:sz w:val="24"/>
          <w:szCs w:val="24"/>
        </w:rPr>
        <w:t xml:space="preserve">g </w:t>
      </w:r>
      <w:r>
        <w:rPr>
          <w:rFonts w:ascii="Calibri" w:eastAsia="Calibri" w:hAnsi="Calibri" w:cs="Calibri"/>
          <w:color w:val="000000"/>
          <w:spacing w:val="-1"/>
          <w:sz w:val="24"/>
          <w:szCs w:val="24"/>
        </w:rPr>
        <w:t>r</w:t>
      </w:r>
      <w:r>
        <w:rPr>
          <w:rFonts w:ascii="Calibri" w:eastAsia="Calibri" w:hAnsi="Calibri" w:cs="Calibri"/>
          <w:color w:val="000000"/>
          <w:sz w:val="24"/>
          <w:szCs w:val="24"/>
        </w:rPr>
        <w:t>eso</w:t>
      </w:r>
      <w:r>
        <w:rPr>
          <w:rFonts w:ascii="Calibri" w:eastAsia="Calibri" w:hAnsi="Calibri" w:cs="Calibri"/>
          <w:color w:val="000000"/>
          <w:spacing w:val="1"/>
          <w:sz w:val="24"/>
          <w:szCs w:val="24"/>
        </w:rPr>
        <w:t>u</w:t>
      </w:r>
      <w:r>
        <w:rPr>
          <w:rFonts w:ascii="Calibri" w:eastAsia="Calibri" w:hAnsi="Calibri" w:cs="Calibri"/>
          <w:color w:val="000000"/>
          <w:sz w:val="24"/>
          <w:szCs w:val="24"/>
        </w:rPr>
        <w:t>rces. See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the fol</w:t>
      </w:r>
      <w:r>
        <w:rPr>
          <w:rFonts w:ascii="Calibri" w:eastAsia="Calibri" w:hAnsi="Calibri" w:cs="Calibri"/>
          <w:color w:val="000000"/>
          <w:spacing w:val="-1"/>
          <w:sz w:val="24"/>
          <w:szCs w:val="24"/>
        </w:rPr>
        <w:t>l</w:t>
      </w:r>
      <w:r>
        <w:rPr>
          <w:rFonts w:ascii="Calibri" w:eastAsia="Calibri" w:hAnsi="Calibri" w:cs="Calibri"/>
          <w:color w:val="000000"/>
          <w:sz w:val="24"/>
          <w:szCs w:val="24"/>
        </w:rPr>
        <w:t>o</w:t>
      </w:r>
      <w:r>
        <w:rPr>
          <w:rFonts w:ascii="Calibri" w:eastAsia="Calibri" w:hAnsi="Calibri" w:cs="Calibri"/>
          <w:color w:val="000000"/>
          <w:spacing w:val="1"/>
          <w:sz w:val="24"/>
          <w:szCs w:val="24"/>
        </w:rPr>
        <w:t>w</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li</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k</w:t>
      </w:r>
      <w:r>
        <w:rPr>
          <w:rFonts w:ascii="Calibri" w:eastAsia="Calibri" w:hAnsi="Calibri" w:cs="Calibri"/>
          <w:color w:val="000000"/>
          <w:sz w:val="24"/>
          <w:szCs w:val="24"/>
        </w:rPr>
        <w:t>s:</w:t>
      </w:r>
    </w:p>
    <w:p w:rsidR="0075136B" w:rsidRPr="001E3F63" w:rsidRDefault="0075136B" w:rsidP="0075136B">
      <w:pPr>
        <w:pStyle w:val="ListParagraph"/>
        <w:numPr>
          <w:ilvl w:val="0"/>
          <w:numId w:val="16"/>
        </w:numPr>
        <w:spacing w:after="0" w:line="240" w:lineRule="auto"/>
        <w:ind w:right="1247"/>
        <w:rPr>
          <w:rStyle w:val="Hyperlink"/>
          <w:rFonts w:ascii="Calibri" w:eastAsia="Calibri" w:hAnsi="Calibri" w:cs="Calibri"/>
          <w:color w:val="000000"/>
          <w:sz w:val="24"/>
          <w:szCs w:val="24"/>
        </w:rPr>
      </w:pPr>
      <w:r>
        <w:rPr>
          <w:rFonts w:ascii="Calibri" w:eastAsia="Calibri" w:hAnsi="Calibri" w:cs="Calibri"/>
          <w:color w:val="000000"/>
          <w:sz w:val="24"/>
          <w:szCs w:val="24"/>
        </w:rPr>
        <w:t xml:space="preserve">Complete PARE Placement Educator user guide (contains elements that are not used in Leeds) </w:t>
      </w:r>
      <w:hyperlink r:id="rId58" w:history="1">
        <w:r w:rsidRPr="001E3F63">
          <w:rPr>
            <w:rStyle w:val="Hyperlink"/>
            <w:rFonts w:asciiTheme="majorHAnsi" w:hAnsiTheme="majorHAnsi"/>
            <w:sz w:val="18"/>
            <w:szCs w:val="18"/>
          </w:rPr>
          <w:t>https://onlinepare.net/files/guides/PARE.Placement.Educator.Guide.v1.1.pdf</w:t>
        </w:r>
      </w:hyperlink>
    </w:p>
    <w:p w:rsidR="0075136B" w:rsidRPr="001E3F63" w:rsidRDefault="0075136B" w:rsidP="0075136B">
      <w:pPr>
        <w:pStyle w:val="ListParagraph"/>
        <w:numPr>
          <w:ilvl w:val="0"/>
          <w:numId w:val="16"/>
        </w:numPr>
        <w:spacing w:after="0" w:line="240" w:lineRule="auto"/>
        <w:ind w:right="1247"/>
        <w:rPr>
          <w:rFonts w:ascii="Calibri" w:eastAsia="Calibri" w:hAnsi="Calibri" w:cs="Calibri"/>
          <w:color w:val="000000"/>
          <w:sz w:val="24"/>
          <w:szCs w:val="24"/>
        </w:rPr>
      </w:pPr>
      <w:r>
        <w:rPr>
          <w:rFonts w:ascii="Calibri" w:eastAsia="Calibri" w:hAnsi="Calibri" w:cs="Calibri"/>
          <w:color w:val="000000"/>
          <w:sz w:val="24"/>
          <w:szCs w:val="24"/>
        </w:rPr>
        <w:t>Complete PARE Placement Educator Lead user guide</w:t>
      </w:r>
      <w:r>
        <w:t xml:space="preserve"> </w:t>
      </w:r>
      <w:hyperlink r:id="rId59" w:history="1">
        <w:r w:rsidRPr="001E3F63">
          <w:rPr>
            <w:rStyle w:val="Hyperlink"/>
          </w:rPr>
          <w:t>https://onlinepare.net/files/guides/PARE.Placement.Educator.Lead.Guide.v1.1.pdf</w:t>
        </w:r>
      </w:hyperlink>
    </w:p>
    <w:p w:rsidR="0075136B" w:rsidRDefault="0075136B" w:rsidP="0075136B">
      <w:pPr>
        <w:tabs>
          <w:tab w:val="left" w:pos="720"/>
        </w:tabs>
        <w:spacing w:after="0" w:line="239" w:lineRule="auto"/>
        <w:ind w:left="360" w:right="1167"/>
        <w:rPr>
          <w:rFonts w:ascii="Calibri" w:eastAsia="Calibri" w:hAnsi="Calibri" w:cs="Calibri"/>
          <w:color w:val="2D74B5"/>
          <w:w w:val="99"/>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Calibri" w:eastAsia="Calibri" w:hAnsi="Calibri" w:cs="Calibri"/>
          <w:color w:val="000000"/>
          <w:sz w:val="24"/>
          <w:szCs w:val="24"/>
        </w:rPr>
        <w:t>Fre</w:t>
      </w:r>
      <w:r>
        <w:rPr>
          <w:rFonts w:ascii="Calibri" w:eastAsia="Calibri" w:hAnsi="Calibri" w:cs="Calibri"/>
          <w:color w:val="000000"/>
          <w:spacing w:val="1"/>
          <w:sz w:val="24"/>
          <w:szCs w:val="24"/>
        </w:rPr>
        <w:t>q</w:t>
      </w:r>
      <w:r>
        <w:rPr>
          <w:rFonts w:ascii="Calibri" w:eastAsia="Calibri" w:hAnsi="Calibri" w:cs="Calibri"/>
          <w:color w:val="000000"/>
          <w:sz w:val="24"/>
          <w:szCs w:val="24"/>
        </w:rPr>
        <w:t>ue</w:t>
      </w:r>
      <w:r>
        <w:rPr>
          <w:rFonts w:ascii="Calibri" w:eastAsia="Calibri" w:hAnsi="Calibri" w:cs="Calibri"/>
          <w:color w:val="000000"/>
          <w:spacing w:val="-1"/>
          <w:sz w:val="24"/>
          <w:szCs w:val="24"/>
        </w:rPr>
        <w:t>n</w:t>
      </w:r>
      <w:r>
        <w:rPr>
          <w:rFonts w:ascii="Calibri" w:eastAsia="Calibri" w:hAnsi="Calibri" w:cs="Calibri"/>
          <w:color w:val="000000"/>
          <w:sz w:val="24"/>
          <w:szCs w:val="24"/>
        </w:rPr>
        <w:t>tly Asked</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Q</w:t>
      </w:r>
      <w:r>
        <w:rPr>
          <w:rFonts w:ascii="Calibri" w:eastAsia="Calibri" w:hAnsi="Calibri" w:cs="Calibri"/>
          <w:color w:val="000000"/>
          <w:sz w:val="24"/>
          <w:szCs w:val="24"/>
        </w:rPr>
        <w:t>ues</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i</w:t>
      </w:r>
      <w:r>
        <w:rPr>
          <w:rFonts w:ascii="Calibri" w:eastAsia="Calibri" w:hAnsi="Calibri" w:cs="Calibri"/>
          <w:color w:val="000000"/>
          <w:sz w:val="24"/>
          <w:szCs w:val="24"/>
        </w:rPr>
        <w:t>ons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(FAQ) res</w:t>
      </w:r>
      <w:r>
        <w:rPr>
          <w:rFonts w:ascii="Calibri" w:eastAsia="Calibri" w:hAnsi="Calibri" w:cs="Calibri"/>
          <w:color w:val="000000"/>
          <w:spacing w:val="-1"/>
          <w:sz w:val="24"/>
          <w:szCs w:val="24"/>
        </w:rPr>
        <w:t>o</w:t>
      </w:r>
      <w:r>
        <w:rPr>
          <w:rFonts w:ascii="Calibri" w:eastAsia="Calibri" w:hAnsi="Calibri" w:cs="Calibri"/>
          <w:color w:val="000000"/>
          <w:sz w:val="24"/>
          <w:szCs w:val="24"/>
        </w:rPr>
        <w:t>urce:</w:t>
      </w:r>
      <w:r>
        <w:rPr>
          <w:rFonts w:ascii="Calibri" w:eastAsia="Calibri" w:hAnsi="Calibri" w:cs="Calibri"/>
          <w:color w:val="000000"/>
          <w:spacing w:val="2"/>
          <w:sz w:val="24"/>
          <w:szCs w:val="24"/>
        </w:rPr>
        <w:t xml:space="preserve"> </w:t>
      </w:r>
      <w:hyperlink r:id="rId60">
        <w:r>
          <w:rPr>
            <w:rFonts w:ascii="Calibri" w:eastAsia="Calibri" w:hAnsi="Calibri" w:cs="Calibri"/>
            <w:color w:val="2D74B5"/>
            <w:w w:val="99"/>
            <w:sz w:val="24"/>
            <w:szCs w:val="24"/>
          </w:rPr>
          <w:t>h</w:t>
        </w:r>
        <w:r>
          <w:rPr>
            <w:rFonts w:ascii="Calibri" w:eastAsia="Calibri" w:hAnsi="Calibri" w:cs="Calibri"/>
            <w:color w:val="2D74B5"/>
            <w:sz w:val="24"/>
            <w:szCs w:val="24"/>
          </w:rPr>
          <w:t>tt</w:t>
        </w:r>
        <w:r>
          <w:rPr>
            <w:rFonts w:ascii="Calibri" w:eastAsia="Calibri" w:hAnsi="Calibri" w:cs="Calibri"/>
            <w:color w:val="2D74B5"/>
            <w:w w:val="99"/>
            <w:sz w:val="24"/>
            <w:szCs w:val="24"/>
          </w:rPr>
          <w:t>p</w:t>
        </w:r>
        <w:r>
          <w:rPr>
            <w:rFonts w:ascii="Calibri" w:eastAsia="Calibri" w:hAnsi="Calibri" w:cs="Calibri"/>
            <w:color w:val="2D74B5"/>
            <w:sz w:val="24"/>
            <w:szCs w:val="24"/>
          </w:rPr>
          <w:t>:</w:t>
        </w:r>
        <w:r>
          <w:rPr>
            <w:rFonts w:ascii="Calibri" w:eastAsia="Calibri" w:hAnsi="Calibri" w:cs="Calibri"/>
            <w:color w:val="2D74B5"/>
            <w:w w:val="99"/>
            <w:sz w:val="24"/>
            <w:szCs w:val="24"/>
          </w:rPr>
          <w:t>/</w:t>
        </w:r>
        <w:r>
          <w:rPr>
            <w:rFonts w:ascii="Calibri" w:eastAsia="Calibri" w:hAnsi="Calibri" w:cs="Calibri"/>
            <w:color w:val="2D74B5"/>
            <w:spacing w:val="1"/>
            <w:w w:val="99"/>
            <w:sz w:val="24"/>
            <w:szCs w:val="24"/>
          </w:rPr>
          <w:t>/</w:t>
        </w:r>
        <w:r>
          <w:rPr>
            <w:rFonts w:ascii="Calibri" w:eastAsia="Calibri" w:hAnsi="Calibri" w:cs="Calibri"/>
            <w:color w:val="2D74B5"/>
            <w:w w:val="99"/>
            <w:sz w:val="24"/>
            <w:szCs w:val="24"/>
          </w:rPr>
          <w:t>d</w:t>
        </w:r>
        <w:r>
          <w:rPr>
            <w:rFonts w:ascii="Calibri" w:eastAsia="Calibri" w:hAnsi="Calibri" w:cs="Calibri"/>
            <w:color w:val="2D74B5"/>
            <w:sz w:val="24"/>
            <w:szCs w:val="24"/>
          </w:rPr>
          <w:t>em</w:t>
        </w:r>
        <w:r>
          <w:rPr>
            <w:rFonts w:ascii="Calibri" w:eastAsia="Calibri" w:hAnsi="Calibri" w:cs="Calibri"/>
            <w:color w:val="2D74B5"/>
            <w:w w:val="99"/>
            <w:sz w:val="24"/>
            <w:szCs w:val="24"/>
          </w:rPr>
          <w:t>o.</w:t>
        </w:r>
        <w:r>
          <w:rPr>
            <w:rFonts w:ascii="Calibri" w:eastAsia="Calibri" w:hAnsi="Calibri" w:cs="Calibri"/>
            <w:color w:val="2D74B5"/>
            <w:spacing w:val="-1"/>
            <w:w w:val="99"/>
            <w:sz w:val="24"/>
            <w:szCs w:val="24"/>
          </w:rPr>
          <w:t>o</w:t>
        </w:r>
        <w:r>
          <w:rPr>
            <w:rFonts w:ascii="Calibri" w:eastAsia="Calibri" w:hAnsi="Calibri" w:cs="Calibri"/>
            <w:color w:val="2D74B5"/>
            <w:w w:val="99"/>
            <w:sz w:val="24"/>
            <w:szCs w:val="24"/>
          </w:rPr>
          <w:t>n</w:t>
        </w:r>
        <w:r>
          <w:rPr>
            <w:rFonts w:ascii="Calibri" w:eastAsia="Calibri" w:hAnsi="Calibri" w:cs="Calibri"/>
            <w:color w:val="2D74B5"/>
            <w:sz w:val="24"/>
            <w:szCs w:val="24"/>
          </w:rPr>
          <w:t>li</w:t>
        </w:r>
        <w:r>
          <w:rPr>
            <w:rFonts w:ascii="Calibri" w:eastAsia="Calibri" w:hAnsi="Calibri" w:cs="Calibri"/>
            <w:color w:val="2D74B5"/>
            <w:spacing w:val="1"/>
            <w:w w:val="99"/>
            <w:sz w:val="24"/>
            <w:szCs w:val="24"/>
          </w:rPr>
          <w:t>n</w:t>
        </w:r>
        <w:r>
          <w:rPr>
            <w:rFonts w:ascii="Calibri" w:eastAsia="Calibri" w:hAnsi="Calibri" w:cs="Calibri"/>
            <w:color w:val="2D74B5"/>
            <w:spacing w:val="-1"/>
            <w:sz w:val="24"/>
            <w:szCs w:val="24"/>
          </w:rPr>
          <w:t>e</w:t>
        </w:r>
        <w:r>
          <w:rPr>
            <w:rFonts w:ascii="Calibri" w:eastAsia="Calibri" w:hAnsi="Calibri" w:cs="Calibri"/>
            <w:color w:val="2D74B5"/>
            <w:w w:val="99"/>
            <w:sz w:val="24"/>
            <w:szCs w:val="24"/>
          </w:rPr>
          <w:t>pa</w:t>
        </w:r>
        <w:r>
          <w:rPr>
            <w:rFonts w:ascii="Calibri" w:eastAsia="Calibri" w:hAnsi="Calibri" w:cs="Calibri"/>
            <w:color w:val="2D74B5"/>
            <w:sz w:val="24"/>
            <w:szCs w:val="24"/>
          </w:rPr>
          <w:t>re</w:t>
        </w:r>
        <w:r>
          <w:rPr>
            <w:rFonts w:ascii="Calibri" w:eastAsia="Calibri" w:hAnsi="Calibri" w:cs="Calibri"/>
            <w:color w:val="2D74B5"/>
            <w:w w:val="99"/>
            <w:sz w:val="24"/>
            <w:szCs w:val="24"/>
          </w:rPr>
          <w:t>.n</w:t>
        </w:r>
        <w:r>
          <w:rPr>
            <w:rFonts w:ascii="Calibri" w:eastAsia="Calibri" w:hAnsi="Calibri" w:cs="Calibri"/>
            <w:color w:val="2D74B5"/>
            <w:sz w:val="24"/>
            <w:szCs w:val="24"/>
          </w:rPr>
          <w:t>et</w:t>
        </w:r>
        <w:r>
          <w:rPr>
            <w:rFonts w:ascii="Calibri" w:eastAsia="Calibri" w:hAnsi="Calibri" w:cs="Calibri"/>
            <w:color w:val="2D74B5"/>
            <w:spacing w:val="-2"/>
            <w:w w:val="99"/>
            <w:sz w:val="24"/>
            <w:szCs w:val="24"/>
          </w:rPr>
          <w:t>/</w:t>
        </w:r>
        <w:r>
          <w:rPr>
            <w:rFonts w:ascii="Calibri" w:eastAsia="Calibri" w:hAnsi="Calibri" w:cs="Calibri"/>
            <w:color w:val="2D74B5"/>
            <w:w w:val="99"/>
            <w:sz w:val="24"/>
            <w:szCs w:val="24"/>
          </w:rPr>
          <w:t>fa</w:t>
        </w:r>
        <w:r>
          <w:rPr>
            <w:rFonts w:ascii="Calibri" w:eastAsia="Calibri" w:hAnsi="Calibri" w:cs="Calibri"/>
            <w:color w:val="2D74B5"/>
            <w:spacing w:val="1"/>
            <w:w w:val="99"/>
            <w:sz w:val="24"/>
            <w:szCs w:val="24"/>
          </w:rPr>
          <w:t>q</w:t>
        </w:r>
        <w:r>
          <w:rPr>
            <w:rFonts w:ascii="Calibri" w:eastAsia="Calibri" w:hAnsi="Calibri" w:cs="Calibri"/>
            <w:color w:val="2D74B5"/>
            <w:w w:val="99"/>
            <w:sz w:val="24"/>
            <w:szCs w:val="24"/>
          </w:rPr>
          <w:t>s.</w:t>
        </w:r>
        <w:r>
          <w:rPr>
            <w:rFonts w:ascii="Calibri" w:eastAsia="Calibri" w:hAnsi="Calibri" w:cs="Calibri"/>
            <w:color w:val="2D74B5"/>
            <w:spacing w:val="-1"/>
            <w:w w:val="99"/>
            <w:sz w:val="24"/>
            <w:szCs w:val="24"/>
          </w:rPr>
          <w:t>p</w:t>
        </w:r>
        <w:r>
          <w:rPr>
            <w:rFonts w:ascii="Calibri" w:eastAsia="Calibri" w:hAnsi="Calibri" w:cs="Calibri"/>
            <w:color w:val="2D74B5"/>
            <w:w w:val="99"/>
            <w:sz w:val="24"/>
            <w:szCs w:val="24"/>
          </w:rPr>
          <w:t>hp</w:t>
        </w:r>
      </w:hyperlink>
      <w:r>
        <w:rPr>
          <w:rFonts w:ascii="Calibri" w:eastAsia="Calibri" w:hAnsi="Calibri" w:cs="Calibri"/>
          <w:color w:val="000000"/>
          <w:sz w:val="24"/>
          <w:szCs w:val="24"/>
        </w:rPr>
        <w:t xml:space="preserve"> </w:t>
      </w: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Calibri" w:eastAsia="Calibri" w:hAnsi="Calibri" w:cs="Calibri"/>
          <w:color w:val="000000"/>
          <w:sz w:val="24"/>
          <w:szCs w:val="24"/>
        </w:rPr>
        <w:t>Trai</w:t>
      </w:r>
      <w:r>
        <w:rPr>
          <w:rFonts w:ascii="Calibri" w:eastAsia="Calibri" w:hAnsi="Calibri" w:cs="Calibri"/>
          <w:color w:val="000000"/>
          <w:spacing w:val="2"/>
          <w:sz w:val="24"/>
          <w:szCs w:val="24"/>
        </w:rPr>
        <w:t>n</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emo</w:t>
      </w:r>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v</w:t>
      </w:r>
      <w:r>
        <w:rPr>
          <w:rFonts w:ascii="Calibri" w:eastAsia="Calibri" w:hAnsi="Calibri" w:cs="Calibri"/>
          <w:color w:val="000000"/>
          <w:spacing w:val="-2"/>
          <w:sz w:val="24"/>
          <w:szCs w:val="24"/>
        </w:rPr>
        <w:t>i</w:t>
      </w:r>
      <w:r>
        <w:rPr>
          <w:rFonts w:ascii="Calibri" w:eastAsia="Calibri" w:hAnsi="Calibri" w:cs="Calibri"/>
          <w:color w:val="000000"/>
          <w:sz w:val="24"/>
          <w:szCs w:val="24"/>
        </w:rPr>
        <w:t>de</w:t>
      </w:r>
      <w:r>
        <w:rPr>
          <w:rFonts w:ascii="Calibri" w:eastAsia="Calibri" w:hAnsi="Calibri" w:cs="Calibri"/>
          <w:color w:val="000000"/>
          <w:spacing w:val="1"/>
          <w:sz w:val="24"/>
          <w:szCs w:val="24"/>
        </w:rPr>
        <w:t>o</w:t>
      </w:r>
      <w:r>
        <w:rPr>
          <w:rFonts w:ascii="Calibri" w:eastAsia="Calibri" w:hAnsi="Calibri" w:cs="Calibri"/>
          <w:color w:val="000000"/>
          <w:sz w:val="24"/>
          <w:szCs w:val="24"/>
        </w:rPr>
        <w:t xml:space="preserve">s: </w:t>
      </w:r>
      <w:hyperlink r:id="rId61">
        <w:r>
          <w:rPr>
            <w:rFonts w:ascii="Calibri" w:eastAsia="Calibri" w:hAnsi="Calibri" w:cs="Calibri"/>
            <w:color w:val="2D74B5"/>
            <w:spacing w:val="-1"/>
            <w:w w:val="99"/>
            <w:sz w:val="24"/>
            <w:szCs w:val="24"/>
          </w:rPr>
          <w:t>h</w:t>
        </w:r>
        <w:r>
          <w:rPr>
            <w:rFonts w:ascii="Calibri" w:eastAsia="Calibri" w:hAnsi="Calibri" w:cs="Calibri"/>
            <w:color w:val="2D74B5"/>
            <w:spacing w:val="-1"/>
            <w:sz w:val="24"/>
            <w:szCs w:val="24"/>
          </w:rPr>
          <w:t>t</w:t>
        </w:r>
        <w:r>
          <w:rPr>
            <w:rFonts w:ascii="Calibri" w:eastAsia="Calibri" w:hAnsi="Calibri" w:cs="Calibri"/>
            <w:color w:val="2D74B5"/>
            <w:sz w:val="24"/>
            <w:szCs w:val="24"/>
          </w:rPr>
          <w:t>t</w:t>
        </w:r>
        <w:r>
          <w:rPr>
            <w:rFonts w:ascii="Calibri" w:eastAsia="Calibri" w:hAnsi="Calibri" w:cs="Calibri"/>
            <w:color w:val="2D74B5"/>
            <w:spacing w:val="1"/>
            <w:w w:val="99"/>
            <w:sz w:val="24"/>
            <w:szCs w:val="24"/>
          </w:rPr>
          <w:t>p</w:t>
        </w:r>
        <w:r>
          <w:rPr>
            <w:rFonts w:ascii="Calibri" w:eastAsia="Calibri" w:hAnsi="Calibri" w:cs="Calibri"/>
            <w:color w:val="2D74B5"/>
            <w:spacing w:val="-1"/>
            <w:sz w:val="24"/>
            <w:szCs w:val="24"/>
          </w:rPr>
          <w:t>:</w:t>
        </w:r>
        <w:r>
          <w:rPr>
            <w:rFonts w:ascii="Calibri" w:eastAsia="Calibri" w:hAnsi="Calibri" w:cs="Calibri"/>
            <w:color w:val="2D74B5"/>
            <w:w w:val="99"/>
            <w:sz w:val="24"/>
            <w:szCs w:val="24"/>
          </w:rPr>
          <w:t>/</w:t>
        </w:r>
        <w:r>
          <w:rPr>
            <w:rFonts w:ascii="Calibri" w:eastAsia="Calibri" w:hAnsi="Calibri" w:cs="Calibri"/>
            <w:color w:val="2D74B5"/>
            <w:spacing w:val="1"/>
            <w:w w:val="99"/>
            <w:sz w:val="24"/>
            <w:szCs w:val="24"/>
          </w:rPr>
          <w:t>/</w:t>
        </w:r>
        <w:r>
          <w:rPr>
            <w:rFonts w:ascii="Calibri" w:eastAsia="Calibri" w:hAnsi="Calibri" w:cs="Calibri"/>
            <w:color w:val="2D74B5"/>
            <w:spacing w:val="-1"/>
            <w:w w:val="99"/>
            <w:sz w:val="24"/>
            <w:szCs w:val="24"/>
          </w:rPr>
          <w:t>d</w:t>
        </w:r>
        <w:r>
          <w:rPr>
            <w:rFonts w:ascii="Calibri" w:eastAsia="Calibri" w:hAnsi="Calibri" w:cs="Calibri"/>
            <w:color w:val="2D74B5"/>
            <w:sz w:val="24"/>
            <w:szCs w:val="24"/>
          </w:rPr>
          <w:t>em</w:t>
        </w:r>
        <w:r>
          <w:rPr>
            <w:rFonts w:ascii="Calibri" w:eastAsia="Calibri" w:hAnsi="Calibri" w:cs="Calibri"/>
            <w:color w:val="2D74B5"/>
            <w:spacing w:val="1"/>
            <w:w w:val="99"/>
            <w:sz w:val="24"/>
            <w:szCs w:val="24"/>
          </w:rPr>
          <w:t>o</w:t>
        </w:r>
        <w:r>
          <w:rPr>
            <w:rFonts w:ascii="Calibri" w:eastAsia="Calibri" w:hAnsi="Calibri" w:cs="Calibri"/>
            <w:color w:val="2D74B5"/>
            <w:w w:val="99"/>
            <w:sz w:val="24"/>
            <w:szCs w:val="24"/>
          </w:rPr>
          <w:t>.on</w:t>
        </w:r>
        <w:r>
          <w:rPr>
            <w:rFonts w:ascii="Calibri" w:eastAsia="Calibri" w:hAnsi="Calibri" w:cs="Calibri"/>
            <w:color w:val="2D74B5"/>
            <w:sz w:val="24"/>
            <w:szCs w:val="24"/>
          </w:rPr>
          <w:t>li</w:t>
        </w:r>
        <w:r>
          <w:rPr>
            <w:rFonts w:ascii="Calibri" w:eastAsia="Calibri" w:hAnsi="Calibri" w:cs="Calibri"/>
            <w:color w:val="2D74B5"/>
            <w:w w:val="99"/>
            <w:sz w:val="24"/>
            <w:szCs w:val="24"/>
          </w:rPr>
          <w:t>n</w:t>
        </w:r>
        <w:r>
          <w:rPr>
            <w:rFonts w:ascii="Calibri" w:eastAsia="Calibri" w:hAnsi="Calibri" w:cs="Calibri"/>
            <w:color w:val="2D74B5"/>
            <w:spacing w:val="-1"/>
            <w:sz w:val="24"/>
            <w:szCs w:val="24"/>
          </w:rPr>
          <w:t>e</w:t>
        </w:r>
        <w:r>
          <w:rPr>
            <w:rFonts w:ascii="Calibri" w:eastAsia="Calibri" w:hAnsi="Calibri" w:cs="Calibri"/>
            <w:color w:val="2D74B5"/>
            <w:w w:val="99"/>
            <w:sz w:val="24"/>
            <w:szCs w:val="24"/>
          </w:rPr>
          <w:t>pa</w:t>
        </w:r>
        <w:r>
          <w:rPr>
            <w:rFonts w:ascii="Calibri" w:eastAsia="Calibri" w:hAnsi="Calibri" w:cs="Calibri"/>
            <w:color w:val="2D74B5"/>
            <w:sz w:val="24"/>
            <w:szCs w:val="24"/>
          </w:rPr>
          <w:t>re</w:t>
        </w:r>
        <w:r>
          <w:rPr>
            <w:rFonts w:ascii="Calibri" w:eastAsia="Calibri" w:hAnsi="Calibri" w:cs="Calibri"/>
            <w:color w:val="2D74B5"/>
            <w:w w:val="99"/>
            <w:sz w:val="24"/>
            <w:szCs w:val="24"/>
          </w:rPr>
          <w:t>.n</w:t>
        </w:r>
        <w:r>
          <w:rPr>
            <w:rFonts w:ascii="Calibri" w:eastAsia="Calibri" w:hAnsi="Calibri" w:cs="Calibri"/>
            <w:color w:val="2D74B5"/>
            <w:spacing w:val="-2"/>
            <w:sz w:val="24"/>
            <w:szCs w:val="24"/>
          </w:rPr>
          <w:t>e</w:t>
        </w:r>
        <w:r>
          <w:rPr>
            <w:rFonts w:ascii="Calibri" w:eastAsia="Calibri" w:hAnsi="Calibri" w:cs="Calibri"/>
            <w:color w:val="2D74B5"/>
            <w:sz w:val="24"/>
            <w:szCs w:val="24"/>
          </w:rPr>
          <w:t>t</w:t>
        </w:r>
        <w:r>
          <w:rPr>
            <w:rFonts w:ascii="Calibri" w:eastAsia="Calibri" w:hAnsi="Calibri" w:cs="Calibri"/>
            <w:color w:val="2D74B5"/>
            <w:w w:val="99"/>
            <w:sz w:val="24"/>
            <w:szCs w:val="24"/>
          </w:rPr>
          <w:t>/</w:t>
        </w:r>
        <w:r>
          <w:rPr>
            <w:rFonts w:ascii="Calibri" w:eastAsia="Calibri" w:hAnsi="Calibri" w:cs="Calibri"/>
            <w:color w:val="2D74B5"/>
            <w:sz w:val="24"/>
            <w:szCs w:val="24"/>
          </w:rPr>
          <w:t>tr</w:t>
        </w:r>
        <w:r>
          <w:rPr>
            <w:rFonts w:ascii="Calibri" w:eastAsia="Calibri" w:hAnsi="Calibri" w:cs="Calibri"/>
            <w:color w:val="2D74B5"/>
            <w:w w:val="99"/>
            <w:sz w:val="24"/>
            <w:szCs w:val="24"/>
          </w:rPr>
          <w:t>a</w:t>
        </w:r>
        <w:r>
          <w:rPr>
            <w:rFonts w:ascii="Calibri" w:eastAsia="Calibri" w:hAnsi="Calibri" w:cs="Calibri"/>
            <w:color w:val="2D74B5"/>
            <w:sz w:val="24"/>
            <w:szCs w:val="24"/>
          </w:rPr>
          <w:t>i</w:t>
        </w:r>
        <w:r>
          <w:rPr>
            <w:rFonts w:ascii="Calibri" w:eastAsia="Calibri" w:hAnsi="Calibri" w:cs="Calibri"/>
            <w:color w:val="2D74B5"/>
            <w:spacing w:val="1"/>
            <w:w w:val="99"/>
            <w:sz w:val="24"/>
            <w:szCs w:val="24"/>
          </w:rPr>
          <w:t>n</w:t>
        </w:r>
        <w:r>
          <w:rPr>
            <w:rFonts w:ascii="Calibri" w:eastAsia="Calibri" w:hAnsi="Calibri" w:cs="Calibri"/>
            <w:color w:val="2D74B5"/>
            <w:spacing w:val="-2"/>
            <w:sz w:val="24"/>
            <w:szCs w:val="24"/>
          </w:rPr>
          <w:t>i</w:t>
        </w:r>
        <w:r>
          <w:rPr>
            <w:rFonts w:ascii="Calibri" w:eastAsia="Calibri" w:hAnsi="Calibri" w:cs="Calibri"/>
            <w:color w:val="2D74B5"/>
            <w:w w:val="99"/>
            <w:sz w:val="24"/>
            <w:szCs w:val="24"/>
          </w:rPr>
          <w:t>n</w:t>
        </w:r>
        <w:r>
          <w:rPr>
            <w:rFonts w:ascii="Calibri" w:eastAsia="Calibri" w:hAnsi="Calibri" w:cs="Calibri"/>
            <w:color w:val="2D74B5"/>
            <w:spacing w:val="3"/>
            <w:sz w:val="24"/>
            <w:szCs w:val="24"/>
          </w:rPr>
          <w:t>g</w:t>
        </w:r>
        <w:r>
          <w:rPr>
            <w:rFonts w:ascii="Calibri" w:eastAsia="Calibri" w:hAnsi="Calibri" w:cs="Calibri"/>
            <w:color w:val="2D74B5"/>
            <w:spacing w:val="1"/>
            <w:w w:val="99"/>
            <w:sz w:val="24"/>
            <w:szCs w:val="24"/>
          </w:rPr>
          <w:t>-</w:t>
        </w:r>
        <w:r>
          <w:rPr>
            <w:rFonts w:ascii="Calibri" w:eastAsia="Calibri" w:hAnsi="Calibri" w:cs="Calibri"/>
            <w:color w:val="2D74B5"/>
            <w:sz w:val="24"/>
            <w:szCs w:val="24"/>
          </w:rPr>
          <w:t>r</w:t>
        </w:r>
        <w:r>
          <w:rPr>
            <w:rFonts w:ascii="Calibri" w:eastAsia="Calibri" w:hAnsi="Calibri" w:cs="Calibri"/>
            <w:color w:val="2D74B5"/>
            <w:spacing w:val="1"/>
            <w:sz w:val="24"/>
            <w:szCs w:val="24"/>
          </w:rPr>
          <w:t>e</w:t>
        </w:r>
        <w:r>
          <w:rPr>
            <w:rFonts w:ascii="Calibri" w:eastAsia="Calibri" w:hAnsi="Calibri" w:cs="Calibri"/>
            <w:color w:val="2D74B5"/>
            <w:w w:val="99"/>
            <w:sz w:val="24"/>
            <w:szCs w:val="24"/>
          </w:rPr>
          <w:t>s</w:t>
        </w:r>
        <w:r>
          <w:rPr>
            <w:rFonts w:ascii="Calibri" w:eastAsia="Calibri" w:hAnsi="Calibri" w:cs="Calibri"/>
            <w:color w:val="2D74B5"/>
            <w:spacing w:val="-1"/>
            <w:w w:val="99"/>
            <w:sz w:val="24"/>
            <w:szCs w:val="24"/>
          </w:rPr>
          <w:t>o</w:t>
        </w:r>
        <w:r>
          <w:rPr>
            <w:rFonts w:ascii="Calibri" w:eastAsia="Calibri" w:hAnsi="Calibri" w:cs="Calibri"/>
            <w:color w:val="2D74B5"/>
            <w:w w:val="99"/>
            <w:sz w:val="24"/>
            <w:szCs w:val="24"/>
          </w:rPr>
          <w:t>u</w:t>
        </w:r>
        <w:r>
          <w:rPr>
            <w:rFonts w:ascii="Calibri" w:eastAsia="Calibri" w:hAnsi="Calibri" w:cs="Calibri"/>
            <w:color w:val="2D74B5"/>
            <w:sz w:val="24"/>
            <w:szCs w:val="24"/>
          </w:rPr>
          <w:t>rce</w:t>
        </w:r>
        <w:r>
          <w:rPr>
            <w:rFonts w:ascii="Calibri" w:eastAsia="Calibri" w:hAnsi="Calibri" w:cs="Calibri"/>
            <w:color w:val="2D74B5"/>
            <w:w w:val="99"/>
            <w:sz w:val="24"/>
            <w:szCs w:val="24"/>
          </w:rPr>
          <w:t>s.</w:t>
        </w:r>
        <w:r>
          <w:rPr>
            <w:rFonts w:ascii="Calibri" w:eastAsia="Calibri" w:hAnsi="Calibri" w:cs="Calibri"/>
            <w:color w:val="2D74B5"/>
            <w:spacing w:val="-1"/>
            <w:w w:val="99"/>
            <w:sz w:val="24"/>
            <w:szCs w:val="24"/>
          </w:rPr>
          <w:t>p</w:t>
        </w:r>
        <w:r>
          <w:rPr>
            <w:rFonts w:ascii="Calibri" w:eastAsia="Calibri" w:hAnsi="Calibri" w:cs="Calibri"/>
            <w:color w:val="2D74B5"/>
            <w:w w:val="99"/>
            <w:sz w:val="24"/>
            <w:szCs w:val="24"/>
          </w:rPr>
          <w:t>hp</w:t>
        </w:r>
      </w:hyperlink>
    </w:p>
    <w:p w:rsidR="0075136B" w:rsidRDefault="0075136B" w:rsidP="0075136B">
      <w:pPr>
        <w:tabs>
          <w:tab w:val="left" w:pos="720"/>
        </w:tabs>
        <w:spacing w:after="0" w:line="239" w:lineRule="auto"/>
        <w:ind w:left="360" w:right="1167"/>
        <w:rPr>
          <w:rFonts w:ascii="Calibri" w:eastAsia="Calibri" w:hAnsi="Calibri" w:cs="Calibri"/>
          <w:color w:val="2D74B5"/>
          <w:w w:val="99"/>
          <w:sz w:val="24"/>
          <w:szCs w:val="24"/>
        </w:rPr>
      </w:pPr>
    </w:p>
    <w:p w:rsidR="0075136B" w:rsidRDefault="0075136B" w:rsidP="0075136B">
      <w:pPr>
        <w:spacing w:after="96" w:line="240" w:lineRule="exact"/>
        <w:rPr>
          <w:rFonts w:ascii="Calibri" w:eastAsia="Calibri" w:hAnsi="Calibri" w:cs="Calibri"/>
          <w:sz w:val="24"/>
          <w:szCs w:val="24"/>
        </w:rPr>
      </w:pPr>
    </w:p>
    <w:p w:rsidR="0075136B" w:rsidRDefault="0075136B" w:rsidP="0075136B">
      <w:pPr>
        <w:spacing w:after="0" w:line="259" w:lineRule="auto"/>
        <w:ind w:right="-20"/>
        <w:rPr>
          <w:rFonts w:ascii="Calibri" w:eastAsia="Calibri" w:hAnsi="Calibri" w:cs="Calibri"/>
          <w:b/>
          <w:bCs/>
          <w:color w:val="2D74B5"/>
          <w:sz w:val="32"/>
          <w:szCs w:val="32"/>
        </w:rPr>
      </w:pPr>
      <w:r>
        <w:rPr>
          <w:rFonts w:ascii="Calibri" w:eastAsia="Calibri" w:hAnsi="Calibri" w:cs="Calibri"/>
          <w:b/>
          <w:bCs/>
          <w:color w:val="2D74B5"/>
          <w:sz w:val="32"/>
          <w:szCs w:val="32"/>
        </w:rPr>
        <w:t>The</w:t>
      </w:r>
      <w:r>
        <w:rPr>
          <w:rFonts w:ascii="Calibri" w:eastAsia="Calibri" w:hAnsi="Calibri" w:cs="Calibri"/>
          <w:color w:val="2D74B5"/>
          <w:sz w:val="32"/>
          <w:szCs w:val="32"/>
        </w:rPr>
        <w:t xml:space="preserve"> </w:t>
      </w:r>
      <w:r>
        <w:rPr>
          <w:rFonts w:ascii="Calibri" w:eastAsia="Calibri" w:hAnsi="Calibri" w:cs="Calibri"/>
          <w:b/>
          <w:bCs/>
          <w:color w:val="2D74B5"/>
          <w:sz w:val="32"/>
          <w:szCs w:val="32"/>
        </w:rPr>
        <w:t>PARE</w:t>
      </w:r>
      <w:r>
        <w:rPr>
          <w:rFonts w:ascii="Calibri" w:eastAsia="Calibri" w:hAnsi="Calibri" w:cs="Calibri"/>
          <w:color w:val="2D74B5"/>
          <w:sz w:val="32"/>
          <w:szCs w:val="32"/>
        </w:rPr>
        <w:t xml:space="preserve"> </w:t>
      </w:r>
      <w:r>
        <w:rPr>
          <w:rFonts w:ascii="Calibri" w:eastAsia="Calibri" w:hAnsi="Calibri" w:cs="Calibri"/>
          <w:b/>
          <w:bCs/>
          <w:color w:val="2D74B5"/>
          <w:sz w:val="32"/>
          <w:szCs w:val="32"/>
        </w:rPr>
        <w:t>Team</w:t>
      </w:r>
    </w:p>
    <w:p w:rsidR="0075136B" w:rsidRDefault="0075136B" w:rsidP="0075136B">
      <w:pPr>
        <w:spacing w:after="0" w:line="241" w:lineRule="auto"/>
        <w:ind w:right="150"/>
        <w:jc w:val="both"/>
        <w:rPr>
          <w:rFonts w:ascii="Calibri" w:eastAsia="Calibri" w:hAnsi="Calibri" w:cs="Calibri"/>
          <w:color w:val="000000"/>
          <w:sz w:val="24"/>
          <w:szCs w:val="24"/>
        </w:rPr>
      </w:pPr>
      <w:r>
        <w:rPr>
          <w:rFonts w:ascii="Calibri" w:eastAsia="Calibri" w:hAnsi="Calibri" w:cs="Calibri"/>
          <w:color w:val="000000"/>
          <w:sz w:val="24"/>
          <w:szCs w:val="24"/>
        </w:rPr>
        <w:t>T</w:t>
      </w:r>
      <w:r>
        <w:rPr>
          <w:rFonts w:ascii="Calibri" w:eastAsia="Calibri" w:hAnsi="Calibri" w:cs="Calibri"/>
          <w:color w:val="000000"/>
          <w:spacing w:val="1"/>
          <w:sz w:val="24"/>
          <w:szCs w:val="24"/>
        </w:rPr>
        <w:t>h</w:t>
      </w:r>
      <w:r>
        <w:rPr>
          <w:rFonts w:ascii="Calibri" w:eastAsia="Calibri" w:hAnsi="Calibri" w:cs="Calibri"/>
          <w:color w:val="000000"/>
          <w:sz w:val="24"/>
          <w:szCs w:val="24"/>
        </w:rPr>
        <w:t>e</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eam,</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based</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at</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he</w:t>
      </w:r>
      <w:r>
        <w:rPr>
          <w:rFonts w:ascii="Calibri" w:eastAsia="Calibri" w:hAnsi="Calibri" w:cs="Calibri"/>
          <w:color w:val="000000"/>
          <w:spacing w:val="6"/>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niversi</w:t>
      </w:r>
      <w:r>
        <w:rPr>
          <w:rFonts w:ascii="Calibri" w:eastAsia="Calibri" w:hAnsi="Calibri" w:cs="Calibri"/>
          <w:color w:val="000000"/>
          <w:spacing w:val="1"/>
          <w:sz w:val="24"/>
          <w:szCs w:val="24"/>
        </w:rPr>
        <w:t>t</w:t>
      </w:r>
      <w:r>
        <w:rPr>
          <w:rFonts w:ascii="Calibri" w:eastAsia="Calibri" w:hAnsi="Calibri" w:cs="Calibri"/>
          <w:color w:val="000000"/>
          <w:sz w:val="24"/>
          <w:szCs w:val="24"/>
        </w:rPr>
        <w:t>y</w:t>
      </w:r>
      <w:r>
        <w:rPr>
          <w:rFonts w:ascii="Calibri" w:eastAsia="Calibri" w:hAnsi="Calibri" w:cs="Calibri"/>
          <w:color w:val="000000"/>
          <w:spacing w:val="4"/>
          <w:sz w:val="24"/>
          <w:szCs w:val="24"/>
        </w:rPr>
        <w:t xml:space="preserve"> </w:t>
      </w:r>
      <w:r>
        <w:rPr>
          <w:rFonts w:ascii="Calibri" w:eastAsia="Calibri" w:hAnsi="Calibri" w:cs="Calibri"/>
          <w:color w:val="000000"/>
          <w:sz w:val="24"/>
          <w:szCs w:val="24"/>
        </w:rPr>
        <w:t>of</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Chest</w:t>
      </w:r>
      <w:r>
        <w:rPr>
          <w:rFonts w:ascii="Calibri" w:eastAsia="Calibri" w:hAnsi="Calibri" w:cs="Calibri"/>
          <w:color w:val="000000"/>
          <w:spacing w:val="-2"/>
          <w:sz w:val="24"/>
          <w:szCs w:val="24"/>
        </w:rPr>
        <w:t>e</w:t>
      </w:r>
      <w:r>
        <w:rPr>
          <w:rFonts w:ascii="Calibri" w:eastAsia="Calibri" w:hAnsi="Calibri" w:cs="Calibri"/>
          <w:color w:val="000000"/>
          <w:sz w:val="24"/>
          <w:szCs w:val="24"/>
        </w:rPr>
        <w:t>r,</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are</w:t>
      </w:r>
      <w:r>
        <w:rPr>
          <w:rFonts w:ascii="Calibri" w:eastAsia="Calibri" w:hAnsi="Calibri" w:cs="Calibri"/>
          <w:color w:val="000000"/>
          <w:spacing w:val="6"/>
          <w:sz w:val="24"/>
          <w:szCs w:val="24"/>
        </w:rPr>
        <w:t xml:space="preserve"> </w:t>
      </w:r>
      <w:r>
        <w:rPr>
          <w:rFonts w:ascii="Calibri" w:eastAsia="Calibri" w:hAnsi="Calibri" w:cs="Calibri"/>
          <w:color w:val="000000"/>
          <w:sz w:val="24"/>
          <w:szCs w:val="24"/>
        </w:rPr>
        <w:t>availa</w:t>
      </w:r>
      <w:r>
        <w:rPr>
          <w:rFonts w:ascii="Calibri" w:eastAsia="Calibri" w:hAnsi="Calibri" w:cs="Calibri"/>
          <w:color w:val="000000"/>
          <w:spacing w:val="2"/>
          <w:sz w:val="24"/>
          <w:szCs w:val="24"/>
        </w:rPr>
        <w:t>b</w:t>
      </w:r>
      <w:r>
        <w:rPr>
          <w:rFonts w:ascii="Calibri" w:eastAsia="Calibri" w:hAnsi="Calibri" w:cs="Calibri"/>
          <w:color w:val="000000"/>
          <w:spacing w:val="-2"/>
          <w:sz w:val="24"/>
          <w:szCs w:val="24"/>
        </w:rPr>
        <w:t>l</w:t>
      </w:r>
      <w:r>
        <w:rPr>
          <w:rFonts w:ascii="Calibri" w:eastAsia="Calibri" w:hAnsi="Calibri" w:cs="Calibri"/>
          <w:color w:val="000000"/>
          <w:sz w:val="24"/>
          <w:szCs w:val="24"/>
        </w:rPr>
        <w:t>e</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4"/>
          <w:sz w:val="24"/>
          <w:szCs w:val="24"/>
        </w:rPr>
        <w:t xml:space="preserve"> </w:t>
      </w:r>
      <w:proofErr w:type="gramStart"/>
      <w:r>
        <w:rPr>
          <w:rFonts w:ascii="Calibri" w:eastAsia="Calibri" w:hAnsi="Calibri" w:cs="Calibri"/>
          <w:color w:val="000000"/>
          <w:sz w:val="24"/>
          <w:szCs w:val="24"/>
        </w:rPr>
        <w:t>a</w:t>
      </w:r>
      <w:r>
        <w:rPr>
          <w:rFonts w:ascii="Calibri" w:eastAsia="Calibri" w:hAnsi="Calibri" w:cs="Calibri"/>
          <w:color w:val="000000"/>
          <w:spacing w:val="1"/>
          <w:sz w:val="24"/>
          <w:szCs w:val="24"/>
        </w:rPr>
        <w:t>d</w:t>
      </w:r>
      <w:r>
        <w:rPr>
          <w:rFonts w:ascii="Calibri" w:eastAsia="Calibri" w:hAnsi="Calibri" w:cs="Calibri"/>
          <w:color w:val="000000"/>
          <w:sz w:val="24"/>
          <w:szCs w:val="24"/>
        </w:rPr>
        <w:t>vise</w:t>
      </w:r>
      <w:proofErr w:type="gramEnd"/>
      <w:r>
        <w:rPr>
          <w:rFonts w:ascii="Calibri" w:eastAsia="Calibri" w:hAnsi="Calibri" w:cs="Calibri"/>
          <w:color w:val="000000"/>
          <w:spacing w:val="3"/>
          <w:sz w:val="24"/>
          <w:szCs w:val="24"/>
        </w:rPr>
        <w:t xml:space="preserve"> </w:t>
      </w:r>
      <w:r>
        <w:rPr>
          <w:rFonts w:ascii="Calibri" w:eastAsia="Calibri" w:hAnsi="Calibri" w:cs="Calibri"/>
          <w:color w:val="000000"/>
          <w:sz w:val="24"/>
          <w:szCs w:val="24"/>
        </w:rPr>
        <w:t>on</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n</w:t>
      </w:r>
      <w:r>
        <w:rPr>
          <w:rFonts w:ascii="Calibri" w:eastAsia="Calibri" w:hAnsi="Calibri" w:cs="Calibri"/>
          <w:color w:val="000000"/>
          <w:sz w:val="24"/>
          <w:szCs w:val="24"/>
        </w:rPr>
        <w:t>y</w:t>
      </w:r>
      <w:r>
        <w:rPr>
          <w:rFonts w:ascii="Calibri" w:eastAsia="Calibri" w:hAnsi="Calibri" w:cs="Calibri"/>
          <w:color w:val="000000"/>
          <w:spacing w:val="3"/>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ech</w:t>
      </w:r>
      <w:r>
        <w:rPr>
          <w:rFonts w:ascii="Calibri" w:eastAsia="Calibri" w:hAnsi="Calibri" w:cs="Calibri"/>
          <w:color w:val="000000"/>
          <w:spacing w:val="1"/>
          <w:sz w:val="24"/>
          <w:szCs w:val="24"/>
        </w:rPr>
        <w:t>n</w:t>
      </w:r>
      <w:r>
        <w:rPr>
          <w:rFonts w:ascii="Calibri" w:eastAsia="Calibri" w:hAnsi="Calibri" w:cs="Calibri"/>
          <w:color w:val="000000"/>
          <w:sz w:val="24"/>
          <w:szCs w:val="24"/>
        </w:rPr>
        <w:t>ical</w:t>
      </w:r>
      <w:r>
        <w:rPr>
          <w:rFonts w:ascii="Calibri" w:eastAsia="Calibri" w:hAnsi="Calibri" w:cs="Calibri"/>
          <w:color w:val="000000"/>
          <w:spacing w:val="5"/>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1"/>
          <w:sz w:val="24"/>
          <w:szCs w:val="24"/>
        </w:rPr>
        <w:t>s</w:t>
      </w:r>
      <w:r>
        <w:rPr>
          <w:rFonts w:ascii="Calibri" w:eastAsia="Calibri" w:hAnsi="Calibri" w:cs="Calibri"/>
          <w:color w:val="000000"/>
          <w:sz w:val="24"/>
          <w:szCs w:val="24"/>
        </w:rPr>
        <w:t>ues</w:t>
      </w:r>
      <w:r>
        <w:rPr>
          <w:rFonts w:ascii="Calibri" w:eastAsia="Calibri" w:hAnsi="Calibri" w:cs="Calibri"/>
          <w:color w:val="000000"/>
          <w:spacing w:val="5"/>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 your</w:t>
      </w:r>
      <w:r>
        <w:rPr>
          <w:rFonts w:ascii="Calibri" w:eastAsia="Calibri" w:hAnsi="Calibri" w:cs="Calibri"/>
          <w:color w:val="000000"/>
          <w:spacing w:val="33"/>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se</w:t>
      </w:r>
      <w:r>
        <w:rPr>
          <w:rFonts w:ascii="Calibri" w:eastAsia="Calibri" w:hAnsi="Calibri" w:cs="Calibri"/>
          <w:color w:val="000000"/>
          <w:spacing w:val="32"/>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f</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31"/>
          <w:sz w:val="24"/>
          <w:szCs w:val="24"/>
        </w:rPr>
        <w:t xml:space="preserve"> </w:t>
      </w:r>
      <w:r>
        <w:rPr>
          <w:rFonts w:ascii="Calibri" w:eastAsia="Calibri" w:hAnsi="Calibri" w:cs="Calibri"/>
          <w:color w:val="000000"/>
          <w:sz w:val="24"/>
          <w:szCs w:val="24"/>
        </w:rPr>
        <w:t>Pl</w:t>
      </w:r>
      <w:r>
        <w:rPr>
          <w:rFonts w:ascii="Calibri" w:eastAsia="Calibri" w:hAnsi="Calibri" w:cs="Calibri"/>
          <w:color w:val="000000"/>
          <w:spacing w:val="1"/>
          <w:sz w:val="24"/>
          <w:szCs w:val="24"/>
        </w:rPr>
        <w:t>e</w:t>
      </w:r>
      <w:r>
        <w:rPr>
          <w:rFonts w:ascii="Calibri" w:eastAsia="Calibri" w:hAnsi="Calibri" w:cs="Calibri"/>
          <w:color w:val="000000"/>
          <w:sz w:val="24"/>
          <w:szCs w:val="24"/>
        </w:rPr>
        <w:t>a</w:t>
      </w:r>
      <w:r>
        <w:rPr>
          <w:rFonts w:ascii="Calibri" w:eastAsia="Calibri" w:hAnsi="Calibri" w:cs="Calibri"/>
          <w:color w:val="000000"/>
          <w:spacing w:val="-1"/>
          <w:sz w:val="24"/>
          <w:szCs w:val="24"/>
        </w:rPr>
        <w:t>s</w:t>
      </w:r>
      <w:r>
        <w:rPr>
          <w:rFonts w:ascii="Calibri" w:eastAsia="Calibri" w:hAnsi="Calibri" w:cs="Calibri"/>
          <w:color w:val="000000"/>
          <w:sz w:val="24"/>
          <w:szCs w:val="24"/>
        </w:rPr>
        <w:t>e</w:t>
      </w:r>
      <w:r>
        <w:rPr>
          <w:rFonts w:ascii="Calibri" w:eastAsia="Calibri" w:hAnsi="Calibri" w:cs="Calibri"/>
          <w:color w:val="000000"/>
          <w:spacing w:val="31"/>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z w:val="24"/>
          <w:szCs w:val="24"/>
        </w:rPr>
        <w:t>ote</w:t>
      </w:r>
      <w:r>
        <w:rPr>
          <w:rFonts w:ascii="Calibri" w:eastAsia="Calibri" w:hAnsi="Calibri" w:cs="Calibri"/>
          <w:color w:val="000000"/>
          <w:spacing w:val="32"/>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pacing w:val="-1"/>
          <w:sz w:val="24"/>
          <w:szCs w:val="24"/>
        </w:rPr>
        <w:t>a</w:t>
      </w:r>
      <w:r>
        <w:rPr>
          <w:rFonts w:ascii="Calibri" w:eastAsia="Calibri" w:hAnsi="Calibri" w:cs="Calibri"/>
          <w:color w:val="000000"/>
          <w:sz w:val="24"/>
          <w:szCs w:val="24"/>
        </w:rPr>
        <w:t>t</w:t>
      </w:r>
      <w:r>
        <w:rPr>
          <w:rFonts w:ascii="Calibri" w:eastAsia="Calibri" w:hAnsi="Calibri" w:cs="Calibri"/>
          <w:color w:val="000000"/>
          <w:spacing w:val="36"/>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29"/>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e</w:t>
      </w:r>
      <w:r>
        <w:rPr>
          <w:rFonts w:ascii="Calibri" w:eastAsia="Calibri" w:hAnsi="Calibri" w:cs="Calibri"/>
          <w:color w:val="000000"/>
          <w:sz w:val="24"/>
          <w:szCs w:val="24"/>
        </w:rPr>
        <w:t>am</w:t>
      </w:r>
      <w:r>
        <w:rPr>
          <w:rFonts w:ascii="Calibri" w:eastAsia="Calibri" w:hAnsi="Calibri" w:cs="Calibri"/>
          <w:color w:val="000000"/>
          <w:spacing w:val="35"/>
          <w:sz w:val="24"/>
          <w:szCs w:val="24"/>
        </w:rPr>
        <w:t xml:space="preserve"> </w:t>
      </w:r>
      <w:r>
        <w:rPr>
          <w:rFonts w:ascii="Calibri" w:eastAsia="Calibri" w:hAnsi="Calibri" w:cs="Calibri"/>
          <w:color w:val="000000"/>
          <w:sz w:val="24"/>
          <w:szCs w:val="24"/>
        </w:rPr>
        <w:t>cann</w:t>
      </w:r>
      <w:r>
        <w:rPr>
          <w:rFonts w:ascii="Calibri" w:eastAsia="Calibri" w:hAnsi="Calibri" w:cs="Calibri"/>
          <w:color w:val="000000"/>
          <w:spacing w:val="-1"/>
          <w:sz w:val="24"/>
          <w:szCs w:val="24"/>
        </w:rPr>
        <w:t>o</w:t>
      </w:r>
      <w:r>
        <w:rPr>
          <w:rFonts w:ascii="Calibri" w:eastAsia="Calibri" w:hAnsi="Calibri" w:cs="Calibri"/>
          <w:color w:val="000000"/>
          <w:sz w:val="24"/>
          <w:szCs w:val="24"/>
        </w:rPr>
        <w:t>t</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d</w:t>
      </w:r>
      <w:r>
        <w:rPr>
          <w:rFonts w:ascii="Calibri" w:eastAsia="Calibri" w:hAnsi="Calibri" w:cs="Calibri"/>
          <w:color w:val="000000"/>
          <w:sz w:val="24"/>
          <w:szCs w:val="24"/>
        </w:rPr>
        <w:t>vise</w:t>
      </w:r>
      <w:r>
        <w:rPr>
          <w:rFonts w:ascii="Calibri" w:eastAsia="Calibri" w:hAnsi="Calibri" w:cs="Calibri"/>
          <w:color w:val="000000"/>
          <w:spacing w:val="32"/>
          <w:sz w:val="24"/>
          <w:szCs w:val="24"/>
        </w:rPr>
        <w:t xml:space="preserve"> </w:t>
      </w:r>
      <w:r>
        <w:rPr>
          <w:rFonts w:ascii="Calibri" w:eastAsia="Calibri" w:hAnsi="Calibri" w:cs="Calibri"/>
          <w:color w:val="000000"/>
          <w:spacing w:val="-1"/>
          <w:sz w:val="24"/>
          <w:szCs w:val="24"/>
        </w:rPr>
        <w:t>o</w:t>
      </w:r>
      <w:r>
        <w:rPr>
          <w:rFonts w:ascii="Calibri" w:eastAsia="Calibri" w:hAnsi="Calibri" w:cs="Calibri"/>
          <w:color w:val="000000"/>
          <w:sz w:val="24"/>
          <w:szCs w:val="24"/>
        </w:rPr>
        <w:t>n</w:t>
      </w:r>
      <w:r>
        <w:rPr>
          <w:rFonts w:ascii="Calibri" w:eastAsia="Calibri" w:hAnsi="Calibri" w:cs="Calibri"/>
          <w:color w:val="000000"/>
          <w:spacing w:val="32"/>
          <w:sz w:val="24"/>
          <w:szCs w:val="24"/>
        </w:rPr>
        <w:t xml:space="preserve"> </w:t>
      </w:r>
      <w:r>
        <w:rPr>
          <w:rFonts w:ascii="Calibri" w:eastAsia="Calibri" w:hAnsi="Calibri" w:cs="Calibri"/>
          <w:color w:val="000000"/>
          <w:sz w:val="24"/>
          <w:szCs w:val="24"/>
        </w:rPr>
        <w:t>speci</w:t>
      </w:r>
      <w:r>
        <w:rPr>
          <w:rFonts w:ascii="Calibri" w:eastAsia="Calibri" w:hAnsi="Calibri" w:cs="Calibri"/>
          <w:color w:val="000000"/>
          <w:spacing w:val="1"/>
          <w:sz w:val="24"/>
          <w:szCs w:val="24"/>
        </w:rPr>
        <w:t>f</w:t>
      </w:r>
      <w:r>
        <w:rPr>
          <w:rFonts w:ascii="Calibri" w:eastAsia="Calibri" w:hAnsi="Calibri" w:cs="Calibri"/>
          <w:color w:val="000000"/>
          <w:sz w:val="24"/>
          <w:szCs w:val="24"/>
        </w:rPr>
        <w:t>ic</w:t>
      </w:r>
      <w:r>
        <w:rPr>
          <w:rFonts w:ascii="Calibri" w:eastAsia="Calibri" w:hAnsi="Calibri" w:cs="Calibri"/>
          <w:color w:val="000000"/>
          <w:spacing w:val="53"/>
          <w:sz w:val="24"/>
          <w:szCs w:val="24"/>
        </w:rPr>
        <w:t xml:space="preserve"> </w:t>
      </w:r>
      <w:r>
        <w:rPr>
          <w:rFonts w:ascii="Calibri" w:eastAsia="Calibri" w:hAnsi="Calibri" w:cs="Calibri"/>
          <w:color w:val="000000"/>
          <w:spacing w:val="-2"/>
          <w:sz w:val="24"/>
          <w:szCs w:val="24"/>
        </w:rPr>
        <w:t>s</w:t>
      </w:r>
      <w:r>
        <w:rPr>
          <w:rFonts w:ascii="Calibri" w:eastAsia="Calibri" w:hAnsi="Calibri" w:cs="Calibri"/>
          <w:color w:val="000000"/>
          <w:sz w:val="24"/>
          <w:szCs w:val="24"/>
        </w:rPr>
        <w:t>tudent</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iss</w:t>
      </w:r>
      <w:r>
        <w:rPr>
          <w:rFonts w:ascii="Calibri" w:eastAsia="Calibri" w:hAnsi="Calibri" w:cs="Calibri"/>
          <w:color w:val="000000"/>
          <w:spacing w:val="1"/>
          <w:sz w:val="24"/>
          <w:szCs w:val="24"/>
        </w:rPr>
        <w:t>u</w:t>
      </w:r>
      <w:r>
        <w:rPr>
          <w:rFonts w:ascii="Calibri" w:eastAsia="Calibri" w:hAnsi="Calibri" w:cs="Calibri"/>
          <w:color w:val="000000"/>
          <w:sz w:val="24"/>
          <w:szCs w:val="24"/>
        </w:rPr>
        <w:t>es.</w:t>
      </w:r>
      <w:r>
        <w:rPr>
          <w:rFonts w:ascii="Calibri" w:eastAsia="Calibri" w:hAnsi="Calibri" w:cs="Calibri"/>
          <w:color w:val="000000"/>
          <w:spacing w:val="50"/>
          <w:sz w:val="24"/>
          <w:szCs w:val="24"/>
        </w:rPr>
        <w:t xml:space="preserve"> </w:t>
      </w:r>
      <w:r>
        <w:rPr>
          <w:rFonts w:ascii="Calibri" w:eastAsia="Calibri" w:hAnsi="Calibri" w:cs="Calibri"/>
          <w:color w:val="000000"/>
          <w:sz w:val="24"/>
          <w:szCs w:val="24"/>
        </w:rPr>
        <w:t>T</w:t>
      </w:r>
      <w:r>
        <w:rPr>
          <w:rFonts w:ascii="Calibri" w:eastAsia="Calibri" w:hAnsi="Calibri" w:cs="Calibri"/>
          <w:color w:val="000000"/>
          <w:spacing w:val="2"/>
          <w:sz w:val="24"/>
          <w:szCs w:val="24"/>
        </w:rPr>
        <w:t>h</w:t>
      </w:r>
      <w:r>
        <w:rPr>
          <w:rFonts w:ascii="Calibri" w:eastAsia="Calibri" w:hAnsi="Calibri" w:cs="Calibri"/>
          <w:color w:val="000000"/>
          <w:sz w:val="24"/>
          <w:szCs w:val="24"/>
        </w:rPr>
        <w:t>is</w:t>
      </w:r>
      <w:r>
        <w:rPr>
          <w:rFonts w:ascii="Calibri" w:eastAsia="Calibri" w:hAnsi="Calibri" w:cs="Calibri"/>
          <w:color w:val="000000"/>
          <w:spacing w:val="53"/>
          <w:sz w:val="24"/>
          <w:szCs w:val="24"/>
        </w:rPr>
        <w:t xml:space="preserve"> </w:t>
      </w:r>
      <w:r>
        <w:rPr>
          <w:rFonts w:ascii="Calibri" w:eastAsia="Calibri" w:hAnsi="Calibri" w:cs="Calibri"/>
          <w:color w:val="000000"/>
          <w:spacing w:val="-1"/>
          <w:sz w:val="24"/>
          <w:szCs w:val="24"/>
        </w:rPr>
        <w:t>s</w:t>
      </w:r>
      <w:r>
        <w:rPr>
          <w:rFonts w:ascii="Calibri" w:eastAsia="Calibri" w:hAnsi="Calibri" w:cs="Calibri"/>
          <w:color w:val="000000"/>
          <w:sz w:val="24"/>
          <w:szCs w:val="24"/>
        </w:rPr>
        <w:t>ho</w:t>
      </w:r>
      <w:r>
        <w:rPr>
          <w:rFonts w:ascii="Calibri" w:eastAsia="Calibri" w:hAnsi="Calibri" w:cs="Calibri"/>
          <w:color w:val="000000"/>
          <w:spacing w:val="1"/>
          <w:sz w:val="24"/>
          <w:szCs w:val="24"/>
        </w:rPr>
        <w:t>u</w:t>
      </w:r>
      <w:r>
        <w:rPr>
          <w:rFonts w:ascii="Calibri" w:eastAsia="Calibri" w:hAnsi="Calibri" w:cs="Calibri"/>
          <w:color w:val="000000"/>
          <w:spacing w:val="-1"/>
          <w:sz w:val="24"/>
          <w:szCs w:val="24"/>
        </w:rPr>
        <w:t>l</w:t>
      </w:r>
      <w:r>
        <w:rPr>
          <w:rFonts w:ascii="Calibri" w:eastAsia="Calibri" w:hAnsi="Calibri" w:cs="Calibri"/>
          <w:color w:val="000000"/>
          <w:sz w:val="24"/>
          <w:szCs w:val="24"/>
        </w:rPr>
        <w:t>d</w:t>
      </w:r>
      <w:r>
        <w:rPr>
          <w:rFonts w:ascii="Calibri" w:eastAsia="Calibri" w:hAnsi="Calibri" w:cs="Calibri"/>
          <w:color w:val="000000"/>
          <w:spacing w:val="51"/>
          <w:sz w:val="24"/>
          <w:szCs w:val="24"/>
        </w:rPr>
        <w:t xml:space="preserve"> </w:t>
      </w:r>
      <w:r>
        <w:rPr>
          <w:rFonts w:ascii="Calibri" w:eastAsia="Calibri" w:hAnsi="Calibri" w:cs="Calibri"/>
          <w:color w:val="000000"/>
          <w:spacing w:val="1"/>
          <w:sz w:val="24"/>
          <w:szCs w:val="24"/>
        </w:rPr>
        <w:t>b</w:t>
      </w:r>
      <w:r>
        <w:rPr>
          <w:rFonts w:ascii="Calibri" w:eastAsia="Calibri" w:hAnsi="Calibri" w:cs="Calibri"/>
          <w:color w:val="000000"/>
          <w:sz w:val="24"/>
          <w:szCs w:val="24"/>
        </w:rPr>
        <w:t>e</w:t>
      </w:r>
      <w:r>
        <w:rPr>
          <w:rFonts w:ascii="Calibri" w:eastAsia="Calibri" w:hAnsi="Calibri" w:cs="Calibri"/>
          <w:color w:val="000000"/>
          <w:spacing w:val="52"/>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1"/>
          <w:sz w:val="24"/>
          <w:szCs w:val="24"/>
        </w:rPr>
        <w:t>d</w:t>
      </w:r>
      <w:r>
        <w:rPr>
          <w:rFonts w:ascii="Calibri" w:eastAsia="Calibri" w:hAnsi="Calibri" w:cs="Calibri"/>
          <w:color w:val="000000"/>
          <w:sz w:val="24"/>
          <w:szCs w:val="24"/>
        </w:rPr>
        <w:t>res</w:t>
      </w:r>
      <w:r>
        <w:rPr>
          <w:rFonts w:ascii="Calibri" w:eastAsia="Calibri" w:hAnsi="Calibri" w:cs="Calibri"/>
          <w:color w:val="000000"/>
          <w:spacing w:val="-2"/>
          <w:sz w:val="24"/>
          <w:szCs w:val="24"/>
        </w:rPr>
        <w:t>s</w:t>
      </w:r>
      <w:r>
        <w:rPr>
          <w:rFonts w:ascii="Calibri" w:eastAsia="Calibri" w:hAnsi="Calibri" w:cs="Calibri"/>
          <w:color w:val="000000"/>
          <w:sz w:val="24"/>
          <w:szCs w:val="24"/>
        </w:rPr>
        <w:t>ed</w:t>
      </w:r>
      <w:r>
        <w:rPr>
          <w:rFonts w:ascii="Calibri" w:eastAsia="Calibri" w:hAnsi="Calibri" w:cs="Calibri"/>
          <w:color w:val="000000"/>
          <w:spacing w:val="54"/>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51"/>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al</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man</w:t>
      </w:r>
      <w:r>
        <w:rPr>
          <w:rFonts w:ascii="Calibri" w:eastAsia="Calibri" w:hAnsi="Calibri" w:cs="Calibri"/>
          <w:color w:val="000000"/>
          <w:spacing w:val="-1"/>
          <w:sz w:val="24"/>
          <w:szCs w:val="24"/>
        </w:rPr>
        <w:t>n</w:t>
      </w:r>
      <w:r>
        <w:rPr>
          <w:rFonts w:ascii="Calibri" w:eastAsia="Calibri" w:hAnsi="Calibri" w:cs="Calibri"/>
          <w:color w:val="000000"/>
          <w:sz w:val="24"/>
          <w:szCs w:val="24"/>
        </w:rPr>
        <w:t>er</w:t>
      </w:r>
      <w:r>
        <w:rPr>
          <w:rFonts w:ascii="Calibri" w:eastAsia="Calibri" w:hAnsi="Calibri" w:cs="Calibri"/>
          <w:color w:val="000000"/>
          <w:spacing w:val="51"/>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s</w:t>
      </w:r>
      <w:r>
        <w:rPr>
          <w:rFonts w:ascii="Calibri" w:eastAsia="Calibri" w:hAnsi="Calibri" w:cs="Calibri"/>
          <w:color w:val="000000"/>
          <w:spacing w:val="-2"/>
          <w:sz w:val="24"/>
          <w:szCs w:val="24"/>
        </w:rPr>
        <w:t>i</w:t>
      </w:r>
      <w:r>
        <w:rPr>
          <w:rFonts w:ascii="Calibri" w:eastAsia="Calibri" w:hAnsi="Calibri" w:cs="Calibri"/>
          <w:color w:val="000000"/>
          <w:sz w:val="24"/>
          <w:szCs w:val="24"/>
        </w:rPr>
        <w:t>ng</w:t>
      </w:r>
      <w:r>
        <w:rPr>
          <w:rFonts w:ascii="Calibri" w:eastAsia="Calibri" w:hAnsi="Calibri" w:cs="Calibri"/>
          <w:color w:val="000000"/>
          <w:spacing w:val="51"/>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49"/>
          <w:sz w:val="24"/>
          <w:szCs w:val="24"/>
        </w:rPr>
        <w:t xml:space="preserve"> </w:t>
      </w:r>
      <w:r>
        <w:rPr>
          <w:rFonts w:ascii="Calibri" w:eastAsia="Calibri" w:hAnsi="Calibri" w:cs="Calibri"/>
          <w:color w:val="000000"/>
          <w:spacing w:val="1"/>
          <w:sz w:val="24"/>
          <w:szCs w:val="24"/>
        </w:rPr>
        <w:t>u</w:t>
      </w:r>
      <w:r>
        <w:rPr>
          <w:rFonts w:ascii="Calibri" w:eastAsia="Calibri" w:hAnsi="Calibri" w:cs="Calibri"/>
          <w:color w:val="000000"/>
          <w:sz w:val="24"/>
          <w:szCs w:val="24"/>
        </w:rPr>
        <w:t>s</w:t>
      </w:r>
      <w:r>
        <w:rPr>
          <w:rFonts w:ascii="Calibri" w:eastAsia="Calibri" w:hAnsi="Calibri" w:cs="Calibri"/>
          <w:color w:val="000000"/>
          <w:spacing w:val="1"/>
          <w:sz w:val="24"/>
          <w:szCs w:val="24"/>
        </w:rPr>
        <w:t>u</w:t>
      </w:r>
      <w:r>
        <w:rPr>
          <w:rFonts w:ascii="Calibri" w:eastAsia="Calibri" w:hAnsi="Calibri" w:cs="Calibri"/>
          <w:color w:val="000000"/>
          <w:sz w:val="24"/>
          <w:szCs w:val="24"/>
        </w:rPr>
        <w:t>al</w:t>
      </w:r>
      <w:r>
        <w:rPr>
          <w:rFonts w:ascii="Calibri" w:eastAsia="Calibri" w:hAnsi="Calibri" w:cs="Calibri"/>
          <w:color w:val="000000"/>
          <w:spacing w:val="51"/>
          <w:sz w:val="24"/>
          <w:szCs w:val="24"/>
        </w:rPr>
        <w:t xml:space="preserve"> </w:t>
      </w:r>
      <w:r>
        <w:rPr>
          <w:rFonts w:ascii="Calibri" w:eastAsia="Calibri" w:hAnsi="Calibri" w:cs="Calibri"/>
          <w:color w:val="000000"/>
          <w:sz w:val="24"/>
          <w:szCs w:val="24"/>
        </w:rPr>
        <w:t>sup</w:t>
      </w:r>
      <w:r>
        <w:rPr>
          <w:rFonts w:ascii="Calibri" w:eastAsia="Calibri" w:hAnsi="Calibri" w:cs="Calibri"/>
          <w:color w:val="000000"/>
          <w:spacing w:val="1"/>
          <w:sz w:val="24"/>
          <w:szCs w:val="24"/>
        </w:rPr>
        <w:t>p</w:t>
      </w:r>
      <w:r>
        <w:rPr>
          <w:rFonts w:ascii="Calibri" w:eastAsia="Calibri" w:hAnsi="Calibri" w:cs="Calibri"/>
          <w:color w:val="000000"/>
          <w:spacing w:val="-1"/>
          <w:sz w:val="24"/>
          <w:szCs w:val="24"/>
        </w:rPr>
        <w:t>o</w:t>
      </w:r>
      <w:r>
        <w:rPr>
          <w:rFonts w:ascii="Calibri" w:eastAsia="Calibri" w:hAnsi="Calibri" w:cs="Calibri"/>
          <w:color w:val="000000"/>
          <w:sz w:val="24"/>
          <w:szCs w:val="24"/>
        </w:rPr>
        <w:t>rt netw</w:t>
      </w:r>
      <w:r>
        <w:rPr>
          <w:rFonts w:ascii="Calibri" w:eastAsia="Calibri" w:hAnsi="Calibri" w:cs="Calibri"/>
          <w:color w:val="000000"/>
          <w:spacing w:val="1"/>
          <w:sz w:val="24"/>
          <w:szCs w:val="24"/>
        </w:rPr>
        <w:t>o</w:t>
      </w:r>
      <w:r>
        <w:rPr>
          <w:rFonts w:ascii="Calibri" w:eastAsia="Calibri" w:hAnsi="Calibri" w:cs="Calibri"/>
          <w:color w:val="000000"/>
          <w:sz w:val="24"/>
          <w:szCs w:val="24"/>
        </w:rPr>
        <w:t>rks</w:t>
      </w:r>
      <w:r>
        <w:rPr>
          <w:rFonts w:ascii="Calibri" w:eastAsia="Calibri" w:hAnsi="Calibri" w:cs="Calibri"/>
          <w:color w:val="000000"/>
          <w:spacing w:val="77"/>
          <w:sz w:val="24"/>
          <w:szCs w:val="24"/>
        </w:rPr>
        <w:t xml:space="preserve"> </w:t>
      </w:r>
      <w:r>
        <w:rPr>
          <w:rFonts w:ascii="Calibri" w:eastAsia="Calibri" w:hAnsi="Calibri" w:cs="Calibri"/>
          <w:color w:val="000000"/>
          <w:sz w:val="24"/>
          <w:szCs w:val="24"/>
        </w:rPr>
        <w:t>(</w:t>
      </w:r>
      <w:r>
        <w:rPr>
          <w:rFonts w:ascii="Calibri" w:eastAsia="Calibri" w:hAnsi="Calibri" w:cs="Calibri"/>
          <w:color w:val="000000"/>
          <w:spacing w:val="1"/>
          <w:sz w:val="24"/>
          <w:szCs w:val="24"/>
        </w:rPr>
        <w:t>P</w:t>
      </w:r>
      <w:r>
        <w:rPr>
          <w:rFonts w:ascii="Calibri" w:eastAsia="Calibri" w:hAnsi="Calibri" w:cs="Calibri"/>
          <w:color w:val="000000"/>
          <w:sz w:val="24"/>
          <w:szCs w:val="24"/>
        </w:rPr>
        <w:t>lacem</w:t>
      </w:r>
      <w:r>
        <w:rPr>
          <w:rFonts w:ascii="Calibri" w:eastAsia="Calibri" w:hAnsi="Calibri" w:cs="Calibri"/>
          <w:color w:val="000000"/>
          <w:spacing w:val="-1"/>
          <w:sz w:val="24"/>
          <w:szCs w:val="24"/>
        </w:rPr>
        <w:t>e</w:t>
      </w:r>
      <w:r>
        <w:rPr>
          <w:rFonts w:ascii="Calibri" w:eastAsia="Calibri" w:hAnsi="Calibri" w:cs="Calibri"/>
          <w:color w:val="000000"/>
          <w:sz w:val="24"/>
          <w:szCs w:val="24"/>
        </w:rPr>
        <w:t>nt</w:t>
      </w:r>
      <w:r>
        <w:rPr>
          <w:rFonts w:ascii="Calibri" w:eastAsia="Calibri" w:hAnsi="Calibri" w:cs="Calibri"/>
          <w:color w:val="000000"/>
          <w:spacing w:val="76"/>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d</w:t>
      </w:r>
      <w:r>
        <w:rPr>
          <w:rFonts w:ascii="Calibri" w:eastAsia="Calibri" w:hAnsi="Calibri" w:cs="Calibri"/>
          <w:color w:val="000000"/>
          <w:spacing w:val="1"/>
          <w:sz w:val="24"/>
          <w:szCs w:val="24"/>
        </w:rPr>
        <w:t>u</w:t>
      </w:r>
      <w:r>
        <w:rPr>
          <w:rFonts w:ascii="Calibri" w:eastAsia="Calibri" w:hAnsi="Calibri" w:cs="Calibri"/>
          <w:color w:val="000000"/>
          <w:sz w:val="24"/>
          <w:szCs w:val="24"/>
        </w:rPr>
        <w:t>ca</w:t>
      </w:r>
      <w:r>
        <w:rPr>
          <w:rFonts w:ascii="Calibri" w:eastAsia="Calibri" w:hAnsi="Calibri" w:cs="Calibri"/>
          <w:color w:val="000000"/>
          <w:spacing w:val="1"/>
          <w:sz w:val="24"/>
          <w:szCs w:val="24"/>
        </w:rPr>
        <w:t>t</w:t>
      </w:r>
      <w:r>
        <w:rPr>
          <w:rFonts w:ascii="Calibri" w:eastAsia="Calibri" w:hAnsi="Calibri" w:cs="Calibri"/>
          <w:color w:val="000000"/>
          <w:spacing w:val="-1"/>
          <w:sz w:val="24"/>
          <w:szCs w:val="24"/>
        </w:rPr>
        <w:t>o</w:t>
      </w:r>
      <w:r>
        <w:rPr>
          <w:rFonts w:ascii="Calibri" w:eastAsia="Calibri" w:hAnsi="Calibri" w:cs="Calibri"/>
          <w:color w:val="000000"/>
          <w:sz w:val="24"/>
          <w:szCs w:val="24"/>
        </w:rPr>
        <w:t>r</w:t>
      </w:r>
      <w:r>
        <w:rPr>
          <w:rFonts w:ascii="Calibri" w:eastAsia="Calibri" w:hAnsi="Calibri" w:cs="Calibri"/>
          <w:color w:val="000000"/>
          <w:spacing w:val="77"/>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a</w:t>
      </w:r>
      <w:r>
        <w:rPr>
          <w:rFonts w:ascii="Calibri" w:eastAsia="Calibri" w:hAnsi="Calibri" w:cs="Calibri"/>
          <w:color w:val="000000"/>
          <w:sz w:val="24"/>
          <w:szCs w:val="24"/>
        </w:rPr>
        <w:t>d</w:t>
      </w:r>
      <w:r>
        <w:rPr>
          <w:rFonts w:ascii="Calibri" w:eastAsia="Calibri" w:hAnsi="Calibri" w:cs="Calibri"/>
          <w:color w:val="000000"/>
          <w:spacing w:val="3"/>
          <w:sz w:val="24"/>
          <w:szCs w:val="24"/>
        </w:rPr>
        <w:t>/</w:t>
      </w:r>
      <w:r>
        <w:rPr>
          <w:rFonts w:ascii="Calibri" w:eastAsia="Calibri" w:hAnsi="Calibri" w:cs="Calibri"/>
          <w:color w:val="000000"/>
          <w:sz w:val="24"/>
          <w:szCs w:val="24"/>
        </w:rPr>
        <w:t>Pl</w:t>
      </w:r>
      <w:r>
        <w:rPr>
          <w:rFonts w:ascii="Calibri" w:eastAsia="Calibri" w:hAnsi="Calibri" w:cs="Calibri"/>
          <w:color w:val="000000"/>
          <w:spacing w:val="1"/>
          <w:sz w:val="24"/>
          <w:szCs w:val="24"/>
        </w:rPr>
        <w:t>a</w:t>
      </w:r>
      <w:r>
        <w:rPr>
          <w:rFonts w:ascii="Calibri" w:eastAsia="Calibri" w:hAnsi="Calibri" w:cs="Calibri"/>
          <w:color w:val="000000"/>
          <w:sz w:val="24"/>
          <w:szCs w:val="24"/>
        </w:rPr>
        <w:t>ce</w:t>
      </w:r>
      <w:r>
        <w:rPr>
          <w:rFonts w:ascii="Calibri" w:eastAsia="Calibri" w:hAnsi="Calibri" w:cs="Calibri"/>
          <w:color w:val="000000"/>
          <w:spacing w:val="-1"/>
          <w:sz w:val="24"/>
          <w:szCs w:val="24"/>
        </w:rPr>
        <w:t>m</w:t>
      </w:r>
      <w:r>
        <w:rPr>
          <w:rFonts w:ascii="Calibri" w:eastAsia="Calibri" w:hAnsi="Calibri" w:cs="Calibri"/>
          <w:color w:val="000000"/>
          <w:sz w:val="24"/>
          <w:szCs w:val="24"/>
        </w:rPr>
        <w:t>e</w:t>
      </w:r>
      <w:r>
        <w:rPr>
          <w:rFonts w:ascii="Calibri" w:eastAsia="Calibri" w:hAnsi="Calibri" w:cs="Calibri"/>
          <w:color w:val="000000"/>
          <w:spacing w:val="-1"/>
          <w:sz w:val="24"/>
          <w:szCs w:val="24"/>
        </w:rPr>
        <w:t>n</w:t>
      </w:r>
      <w:r>
        <w:rPr>
          <w:rFonts w:ascii="Calibri" w:eastAsia="Calibri" w:hAnsi="Calibri" w:cs="Calibri"/>
          <w:color w:val="000000"/>
          <w:sz w:val="24"/>
          <w:szCs w:val="24"/>
        </w:rPr>
        <w:t>t</w:t>
      </w:r>
      <w:r>
        <w:rPr>
          <w:rFonts w:ascii="Calibri" w:eastAsia="Calibri" w:hAnsi="Calibri" w:cs="Calibri"/>
          <w:color w:val="000000"/>
          <w:spacing w:val="78"/>
          <w:sz w:val="24"/>
          <w:szCs w:val="24"/>
        </w:rPr>
        <w:t xml:space="preserve"> </w:t>
      </w:r>
      <w:r>
        <w:rPr>
          <w:rFonts w:ascii="Calibri" w:eastAsia="Calibri" w:hAnsi="Calibri" w:cs="Calibri"/>
          <w:color w:val="000000"/>
          <w:sz w:val="24"/>
          <w:szCs w:val="24"/>
        </w:rPr>
        <w:t>Senior</w:t>
      </w:r>
      <w:r>
        <w:rPr>
          <w:rFonts w:ascii="Calibri" w:eastAsia="Calibri" w:hAnsi="Calibri" w:cs="Calibri"/>
          <w:color w:val="000000"/>
          <w:spacing w:val="77"/>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dmi</w:t>
      </w:r>
      <w:r>
        <w:rPr>
          <w:rFonts w:ascii="Calibri" w:eastAsia="Calibri" w:hAnsi="Calibri" w:cs="Calibri"/>
          <w:color w:val="000000"/>
          <w:spacing w:val="3"/>
          <w:sz w:val="24"/>
          <w:szCs w:val="24"/>
        </w:rPr>
        <w:t>n</w:t>
      </w:r>
      <w:r>
        <w:rPr>
          <w:rFonts w:ascii="Calibri" w:eastAsia="Calibri" w:hAnsi="Calibri" w:cs="Calibri"/>
          <w:color w:val="000000"/>
          <w:sz w:val="24"/>
          <w:szCs w:val="24"/>
        </w:rPr>
        <w:t>,</w:t>
      </w:r>
      <w:r>
        <w:rPr>
          <w:rFonts w:ascii="Calibri" w:eastAsia="Calibri" w:hAnsi="Calibri" w:cs="Calibri"/>
          <w:color w:val="000000"/>
          <w:spacing w:val="75"/>
          <w:sz w:val="24"/>
          <w:szCs w:val="24"/>
        </w:rPr>
        <w:t xml:space="preserve"> </w:t>
      </w:r>
      <w:r>
        <w:rPr>
          <w:rFonts w:ascii="Calibri" w:eastAsia="Calibri" w:hAnsi="Calibri" w:cs="Calibri"/>
          <w:color w:val="000000"/>
          <w:sz w:val="24"/>
          <w:szCs w:val="24"/>
        </w:rPr>
        <w:t>le</w:t>
      </w:r>
      <w:r>
        <w:rPr>
          <w:rFonts w:ascii="Calibri" w:eastAsia="Calibri" w:hAnsi="Calibri" w:cs="Calibri"/>
          <w:color w:val="000000"/>
          <w:spacing w:val="1"/>
          <w:sz w:val="24"/>
          <w:szCs w:val="24"/>
        </w:rPr>
        <w:t>a</w:t>
      </w:r>
      <w:r>
        <w:rPr>
          <w:rFonts w:ascii="Calibri" w:eastAsia="Calibri" w:hAnsi="Calibri" w:cs="Calibri"/>
          <w:color w:val="000000"/>
          <w:spacing w:val="-1"/>
          <w:sz w:val="24"/>
          <w:szCs w:val="24"/>
        </w:rPr>
        <w:t>r</w:t>
      </w:r>
      <w:r>
        <w:rPr>
          <w:rFonts w:ascii="Calibri" w:eastAsia="Calibri" w:hAnsi="Calibri" w:cs="Calibri"/>
          <w:color w:val="000000"/>
          <w:sz w:val="24"/>
          <w:szCs w:val="24"/>
        </w:rPr>
        <w:t>n</w:t>
      </w:r>
      <w:r>
        <w:rPr>
          <w:rFonts w:ascii="Calibri" w:eastAsia="Calibri" w:hAnsi="Calibri" w:cs="Calibri"/>
          <w:color w:val="000000"/>
          <w:spacing w:val="-1"/>
          <w:sz w:val="24"/>
          <w:szCs w:val="24"/>
        </w:rPr>
        <w:t>e</w:t>
      </w:r>
      <w:r>
        <w:rPr>
          <w:rFonts w:ascii="Calibri" w:eastAsia="Calibri" w:hAnsi="Calibri" w:cs="Calibri"/>
          <w:color w:val="000000"/>
          <w:sz w:val="24"/>
          <w:szCs w:val="24"/>
        </w:rPr>
        <w:t>r’s Academic Assessor.</w:t>
      </w:r>
      <w:r>
        <w:rPr>
          <w:rFonts w:ascii="Calibri" w:eastAsia="Calibri" w:hAnsi="Calibri" w:cs="Calibri"/>
          <w:color w:val="000000"/>
          <w:spacing w:val="76"/>
          <w:sz w:val="24"/>
          <w:szCs w:val="24"/>
        </w:rPr>
        <w:t xml:space="preserve"> </w:t>
      </w:r>
    </w:p>
    <w:p w:rsidR="0075136B" w:rsidRDefault="0075136B" w:rsidP="0075136B">
      <w:pPr>
        <w:spacing w:after="65" w:line="240" w:lineRule="exact"/>
        <w:rPr>
          <w:rFonts w:ascii="Calibri" w:eastAsia="Calibri" w:hAnsi="Calibri" w:cs="Calibri"/>
          <w:sz w:val="24"/>
          <w:szCs w:val="24"/>
        </w:rPr>
      </w:pPr>
    </w:p>
    <w:p w:rsidR="0075136B" w:rsidRDefault="0075136B" w:rsidP="0075136B">
      <w:pPr>
        <w:spacing w:after="0" w:line="259" w:lineRule="auto"/>
        <w:ind w:right="146"/>
        <w:jc w:val="both"/>
        <w:rPr>
          <w:rFonts w:ascii="Calibri" w:eastAsia="Calibri" w:hAnsi="Calibri" w:cs="Calibri"/>
          <w:color w:val="000000"/>
          <w:sz w:val="24"/>
          <w:szCs w:val="24"/>
        </w:rPr>
      </w:pPr>
      <w:r>
        <w:rPr>
          <w:rFonts w:ascii="Calibri" w:eastAsia="Calibri" w:hAnsi="Calibri" w:cs="Calibri"/>
          <w:color w:val="000000"/>
          <w:sz w:val="24"/>
          <w:szCs w:val="24"/>
        </w:rPr>
        <w:t>Please</w:t>
      </w:r>
      <w:r>
        <w:rPr>
          <w:rFonts w:ascii="Calibri" w:eastAsia="Calibri" w:hAnsi="Calibri" w:cs="Calibri"/>
          <w:color w:val="000000"/>
          <w:spacing w:val="26"/>
          <w:sz w:val="24"/>
          <w:szCs w:val="24"/>
        </w:rPr>
        <w:t xml:space="preserve"> </w:t>
      </w:r>
      <w:r>
        <w:rPr>
          <w:rFonts w:ascii="Calibri" w:eastAsia="Calibri" w:hAnsi="Calibri" w:cs="Calibri"/>
          <w:color w:val="000000"/>
          <w:sz w:val="24"/>
          <w:szCs w:val="24"/>
        </w:rPr>
        <w:t>e</w:t>
      </w:r>
      <w:r>
        <w:rPr>
          <w:rFonts w:ascii="Calibri" w:eastAsia="Calibri" w:hAnsi="Calibri" w:cs="Calibri"/>
          <w:color w:val="000000"/>
          <w:spacing w:val="-1"/>
          <w:sz w:val="24"/>
          <w:szCs w:val="24"/>
        </w:rPr>
        <w:t>m</w:t>
      </w:r>
      <w:r>
        <w:rPr>
          <w:rFonts w:ascii="Calibri" w:eastAsia="Calibri" w:hAnsi="Calibri" w:cs="Calibri"/>
          <w:color w:val="000000"/>
          <w:sz w:val="24"/>
          <w:szCs w:val="24"/>
        </w:rPr>
        <w:t>ail</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iss</w:t>
      </w:r>
      <w:r>
        <w:rPr>
          <w:rFonts w:ascii="Calibri" w:eastAsia="Calibri" w:hAnsi="Calibri" w:cs="Calibri"/>
          <w:color w:val="000000"/>
          <w:spacing w:val="1"/>
          <w:sz w:val="24"/>
          <w:szCs w:val="24"/>
        </w:rPr>
        <w:t>u</w:t>
      </w:r>
      <w:r>
        <w:rPr>
          <w:rFonts w:ascii="Calibri" w:eastAsia="Calibri" w:hAnsi="Calibri" w:cs="Calibri"/>
          <w:color w:val="000000"/>
          <w:sz w:val="24"/>
          <w:szCs w:val="24"/>
        </w:rPr>
        <w:t>e</w:t>
      </w:r>
      <w:r>
        <w:rPr>
          <w:rFonts w:ascii="Calibri" w:eastAsia="Calibri" w:hAnsi="Calibri" w:cs="Calibri"/>
          <w:color w:val="000000"/>
          <w:spacing w:val="20"/>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z w:val="24"/>
          <w:szCs w:val="24"/>
        </w:rPr>
        <w:t>e</w:t>
      </w:r>
      <w:r>
        <w:rPr>
          <w:rFonts w:ascii="Calibri" w:eastAsia="Calibri" w:hAnsi="Calibri" w:cs="Calibri"/>
          <w:color w:val="000000"/>
          <w:spacing w:val="2"/>
          <w:sz w:val="24"/>
          <w:szCs w:val="24"/>
        </w:rPr>
        <w:t>t</w:t>
      </w:r>
      <w:r>
        <w:rPr>
          <w:rFonts w:ascii="Calibri" w:eastAsia="Calibri" w:hAnsi="Calibri" w:cs="Calibri"/>
          <w:color w:val="000000"/>
          <w:sz w:val="24"/>
          <w:szCs w:val="24"/>
        </w:rPr>
        <w:t>ails</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P</w:t>
      </w:r>
      <w:r>
        <w:rPr>
          <w:rFonts w:ascii="Calibri" w:eastAsia="Calibri" w:hAnsi="Calibri" w:cs="Calibri"/>
          <w:color w:val="000000"/>
          <w:spacing w:val="1"/>
          <w:sz w:val="24"/>
          <w:szCs w:val="24"/>
        </w:rPr>
        <w:t>A</w:t>
      </w:r>
      <w:r>
        <w:rPr>
          <w:rFonts w:ascii="Calibri" w:eastAsia="Calibri" w:hAnsi="Calibri" w:cs="Calibri"/>
          <w:color w:val="000000"/>
          <w:sz w:val="24"/>
          <w:szCs w:val="24"/>
        </w:rPr>
        <w:t>RE</w:t>
      </w:r>
      <w:r>
        <w:rPr>
          <w:rFonts w:ascii="Calibri" w:eastAsia="Calibri" w:hAnsi="Calibri" w:cs="Calibri"/>
          <w:color w:val="000000"/>
          <w:spacing w:val="22"/>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e</w:t>
      </w:r>
      <w:r>
        <w:rPr>
          <w:rFonts w:ascii="Calibri" w:eastAsia="Calibri" w:hAnsi="Calibri" w:cs="Calibri"/>
          <w:color w:val="000000"/>
          <w:spacing w:val="-1"/>
          <w:sz w:val="24"/>
          <w:szCs w:val="24"/>
        </w:rPr>
        <w:t>a</w:t>
      </w:r>
      <w:r>
        <w:rPr>
          <w:rFonts w:ascii="Calibri" w:eastAsia="Calibri" w:hAnsi="Calibri" w:cs="Calibri"/>
          <w:color w:val="000000"/>
          <w:sz w:val="24"/>
          <w:szCs w:val="24"/>
        </w:rPr>
        <w:t>m,</w:t>
      </w:r>
      <w:r>
        <w:rPr>
          <w:rFonts w:ascii="Calibri" w:eastAsia="Calibri" w:hAnsi="Calibri" w:cs="Calibri"/>
          <w:color w:val="000000"/>
          <w:spacing w:val="29"/>
          <w:sz w:val="24"/>
          <w:szCs w:val="24"/>
        </w:rPr>
        <w:t xml:space="preserve"> </w:t>
      </w:r>
      <w:r>
        <w:rPr>
          <w:rFonts w:ascii="Calibri" w:eastAsia="Calibri" w:hAnsi="Calibri" w:cs="Calibri"/>
          <w:color w:val="000000"/>
          <w:spacing w:val="1"/>
          <w:sz w:val="24"/>
          <w:szCs w:val="24"/>
        </w:rPr>
        <w:t>f</w:t>
      </w:r>
      <w:r>
        <w:rPr>
          <w:rFonts w:ascii="Calibri" w:eastAsia="Calibri" w:hAnsi="Calibri" w:cs="Calibri"/>
          <w:color w:val="000000"/>
          <w:sz w:val="24"/>
          <w:szCs w:val="24"/>
        </w:rPr>
        <w:t>r</w:t>
      </w:r>
      <w:r>
        <w:rPr>
          <w:rFonts w:ascii="Calibri" w:eastAsia="Calibri" w:hAnsi="Calibri" w:cs="Calibri"/>
          <w:color w:val="000000"/>
          <w:spacing w:val="1"/>
          <w:sz w:val="24"/>
          <w:szCs w:val="24"/>
        </w:rPr>
        <w:t>o</w:t>
      </w:r>
      <w:r>
        <w:rPr>
          <w:rFonts w:ascii="Calibri" w:eastAsia="Calibri" w:hAnsi="Calibri" w:cs="Calibri"/>
          <w:color w:val="000000"/>
          <w:sz w:val="24"/>
          <w:szCs w:val="24"/>
        </w:rPr>
        <w:t>m</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27"/>
          <w:sz w:val="24"/>
          <w:szCs w:val="24"/>
        </w:rPr>
        <w:t xml:space="preserve"> </w:t>
      </w:r>
      <w:r>
        <w:rPr>
          <w:rFonts w:ascii="Calibri" w:eastAsia="Calibri" w:hAnsi="Calibri" w:cs="Calibri"/>
          <w:color w:val="000000"/>
          <w:sz w:val="24"/>
          <w:szCs w:val="24"/>
        </w:rPr>
        <w:t>same</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em</w:t>
      </w:r>
      <w:r>
        <w:rPr>
          <w:rFonts w:ascii="Calibri" w:eastAsia="Calibri" w:hAnsi="Calibri" w:cs="Calibri"/>
          <w:color w:val="000000"/>
          <w:spacing w:val="1"/>
          <w:sz w:val="24"/>
          <w:szCs w:val="24"/>
        </w:rPr>
        <w:t>a</w:t>
      </w:r>
      <w:r>
        <w:rPr>
          <w:rFonts w:ascii="Calibri" w:eastAsia="Calibri" w:hAnsi="Calibri" w:cs="Calibri"/>
          <w:color w:val="000000"/>
          <w:sz w:val="24"/>
          <w:szCs w:val="24"/>
        </w:rPr>
        <w:t>il</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a</w:t>
      </w:r>
      <w:r>
        <w:rPr>
          <w:rFonts w:ascii="Calibri" w:eastAsia="Calibri" w:hAnsi="Calibri" w:cs="Calibri"/>
          <w:color w:val="000000"/>
          <w:spacing w:val="1"/>
          <w:sz w:val="24"/>
          <w:szCs w:val="24"/>
        </w:rPr>
        <w:t>dd</w:t>
      </w:r>
      <w:r>
        <w:rPr>
          <w:rFonts w:ascii="Calibri" w:eastAsia="Calibri" w:hAnsi="Calibri" w:cs="Calibri"/>
          <w:color w:val="000000"/>
          <w:spacing w:val="-1"/>
          <w:sz w:val="24"/>
          <w:szCs w:val="24"/>
        </w:rPr>
        <w:t>r</w:t>
      </w:r>
      <w:r>
        <w:rPr>
          <w:rFonts w:ascii="Calibri" w:eastAsia="Calibri" w:hAnsi="Calibri" w:cs="Calibri"/>
          <w:color w:val="000000"/>
          <w:sz w:val="24"/>
          <w:szCs w:val="24"/>
        </w:rPr>
        <w:t>ess</w:t>
      </w:r>
      <w:r>
        <w:rPr>
          <w:rFonts w:ascii="Calibri" w:eastAsia="Calibri" w:hAnsi="Calibri" w:cs="Calibri"/>
          <w:color w:val="000000"/>
          <w:spacing w:val="24"/>
          <w:sz w:val="24"/>
          <w:szCs w:val="24"/>
        </w:rPr>
        <w:t xml:space="preserve"> </w:t>
      </w:r>
      <w:r>
        <w:rPr>
          <w:rFonts w:ascii="Calibri" w:eastAsia="Calibri" w:hAnsi="Calibri" w:cs="Calibri"/>
          <w:color w:val="000000"/>
          <w:sz w:val="24"/>
          <w:szCs w:val="24"/>
        </w:rPr>
        <w:t>that</w:t>
      </w:r>
      <w:r>
        <w:rPr>
          <w:rFonts w:ascii="Calibri" w:eastAsia="Calibri" w:hAnsi="Calibri" w:cs="Calibri"/>
          <w:color w:val="000000"/>
          <w:spacing w:val="23"/>
          <w:sz w:val="24"/>
          <w:szCs w:val="24"/>
        </w:rPr>
        <w:t xml:space="preserve"> </w:t>
      </w:r>
      <w:r>
        <w:rPr>
          <w:rFonts w:ascii="Calibri" w:eastAsia="Calibri" w:hAnsi="Calibri" w:cs="Calibri"/>
          <w:color w:val="000000"/>
          <w:sz w:val="24"/>
          <w:szCs w:val="24"/>
        </w:rPr>
        <w:t>is</w:t>
      </w:r>
      <w:r>
        <w:rPr>
          <w:rFonts w:ascii="Calibri" w:eastAsia="Calibri" w:hAnsi="Calibri" w:cs="Calibri"/>
          <w:color w:val="000000"/>
          <w:spacing w:val="25"/>
          <w:sz w:val="24"/>
          <w:szCs w:val="24"/>
        </w:rPr>
        <w:t xml:space="preserve"> </w:t>
      </w:r>
      <w:r>
        <w:rPr>
          <w:rFonts w:ascii="Calibri" w:eastAsia="Calibri" w:hAnsi="Calibri" w:cs="Calibri"/>
          <w:color w:val="000000"/>
          <w:sz w:val="24"/>
          <w:szCs w:val="24"/>
        </w:rPr>
        <w:t>yo</w:t>
      </w:r>
      <w:r>
        <w:rPr>
          <w:rFonts w:ascii="Calibri" w:eastAsia="Calibri" w:hAnsi="Calibri" w:cs="Calibri"/>
          <w:color w:val="000000"/>
          <w:spacing w:val="1"/>
          <w:sz w:val="24"/>
          <w:szCs w:val="24"/>
        </w:rPr>
        <w:t>u</w:t>
      </w:r>
      <w:r>
        <w:rPr>
          <w:rFonts w:ascii="Calibri" w:eastAsia="Calibri" w:hAnsi="Calibri" w:cs="Calibri"/>
          <w:color w:val="000000"/>
          <w:sz w:val="24"/>
          <w:szCs w:val="24"/>
        </w:rPr>
        <w:t>r</w:t>
      </w:r>
      <w:r>
        <w:rPr>
          <w:rFonts w:ascii="Calibri" w:eastAsia="Calibri" w:hAnsi="Calibri" w:cs="Calibri"/>
          <w:color w:val="000000"/>
          <w:spacing w:val="22"/>
          <w:sz w:val="24"/>
          <w:szCs w:val="24"/>
        </w:rPr>
        <w:t xml:space="preserve"> </w:t>
      </w:r>
      <w:r>
        <w:rPr>
          <w:rFonts w:ascii="Calibri" w:eastAsia="Calibri" w:hAnsi="Calibri" w:cs="Calibri"/>
          <w:color w:val="000000"/>
          <w:sz w:val="24"/>
          <w:szCs w:val="24"/>
        </w:rPr>
        <w:t>PARE ac</w:t>
      </w:r>
      <w:r>
        <w:rPr>
          <w:rFonts w:ascii="Calibri" w:eastAsia="Calibri" w:hAnsi="Calibri" w:cs="Calibri"/>
          <w:color w:val="000000"/>
          <w:spacing w:val="-1"/>
          <w:sz w:val="24"/>
          <w:szCs w:val="24"/>
        </w:rPr>
        <w:t>c</w:t>
      </w:r>
      <w:r>
        <w:rPr>
          <w:rFonts w:ascii="Calibri" w:eastAsia="Calibri" w:hAnsi="Calibri" w:cs="Calibri"/>
          <w:color w:val="000000"/>
          <w:sz w:val="24"/>
          <w:szCs w:val="24"/>
        </w:rPr>
        <w:t>o</w:t>
      </w:r>
      <w:r>
        <w:rPr>
          <w:rFonts w:ascii="Calibri" w:eastAsia="Calibri" w:hAnsi="Calibri" w:cs="Calibri"/>
          <w:color w:val="000000"/>
          <w:spacing w:val="1"/>
          <w:sz w:val="24"/>
          <w:szCs w:val="24"/>
        </w:rPr>
        <w:t>un</w:t>
      </w:r>
      <w:r>
        <w:rPr>
          <w:rFonts w:ascii="Calibri" w:eastAsia="Calibri" w:hAnsi="Calibri" w:cs="Calibri"/>
          <w:color w:val="000000"/>
          <w:sz w:val="24"/>
          <w:szCs w:val="24"/>
        </w:rPr>
        <w:t>t</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em</w:t>
      </w:r>
      <w:r>
        <w:rPr>
          <w:rFonts w:ascii="Calibri" w:eastAsia="Calibri" w:hAnsi="Calibri" w:cs="Calibri"/>
          <w:color w:val="000000"/>
          <w:spacing w:val="1"/>
          <w:sz w:val="24"/>
          <w:szCs w:val="24"/>
        </w:rPr>
        <w:t>a</w:t>
      </w:r>
      <w:r>
        <w:rPr>
          <w:rFonts w:ascii="Calibri" w:eastAsia="Calibri" w:hAnsi="Calibri" w:cs="Calibri"/>
          <w:color w:val="000000"/>
          <w:sz w:val="24"/>
          <w:szCs w:val="24"/>
        </w:rPr>
        <w:t>il</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addr</w:t>
      </w:r>
      <w:r>
        <w:rPr>
          <w:rFonts w:ascii="Calibri" w:eastAsia="Calibri" w:hAnsi="Calibri" w:cs="Calibri"/>
          <w:color w:val="000000"/>
          <w:spacing w:val="1"/>
          <w:sz w:val="24"/>
          <w:szCs w:val="24"/>
        </w:rPr>
        <w:t>e</w:t>
      </w:r>
      <w:r>
        <w:rPr>
          <w:rFonts w:ascii="Calibri" w:eastAsia="Calibri" w:hAnsi="Calibri" w:cs="Calibri"/>
          <w:color w:val="000000"/>
          <w:sz w:val="24"/>
          <w:szCs w:val="24"/>
        </w:rPr>
        <w:t>ss,</w:t>
      </w:r>
      <w:r>
        <w:rPr>
          <w:rFonts w:ascii="Calibri" w:eastAsia="Calibri" w:hAnsi="Calibri" w:cs="Calibri"/>
          <w:color w:val="000000"/>
          <w:spacing w:val="14"/>
          <w:sz w:val="24"/>
          <w:szCs w:val="24"/>
        </w:rPr>
        <w:t xml:space="preserve"> </w:t>
      </w:r>
      <w:r>
        <w:rPr>
          <w:rFonts w:ascii="Calibri" w:eastAsia="Calibri" w:hAnsi="Calibri" w:cs="Calibri"/>
          <w:color w:val="000000"/>
          <w:sz w:val="24"/>
          <w:szCs w:val="24"/>
        </w:rPr>
        <w:t>making</w:t>
      </w:r>
      <w:r>
        <w:rPr>
          <w:rFonts w:ascii="Calibri" w:eastAsia="Calibri" w:hAnsi="Calibri" w:cs="Calibri"/>
          <w:color w:val="000000"/>
          <w:spacing w:val="18"/>
          <w:sz w:val="24"/>
          <w:szCs w:val="24"/>
        </w:rPr>
        <w:t xml:space="preserve"> </w:t>
      </w:r>
      <w:r>
        <w:rPr>
          <w:rFonts w:ascii="Calibri" w:eastAsia="Calibri" w:hAnsi="Calibri" w:cs="Calibri"/>
          <w:color w:val="000000"/>
          <w:sz w:val="24"/>
          <w:szCs w:val="24"/>
        </w:rPr>
        <w:t>sure</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to</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i</w:t>
      </w:r>
      <w:r>
        <w:rPr>
          <w:rFonts w:ascii="Calibri" w:eastAsia="Calibri" w:hAnsi="Calibri" w:cs="Calibri"/>
          <w:color w:val="000000"/>
          <w:sz w:val="24"/>
          <w:szCs w:val="24"/>
        </w:rPr>
        <w:t>nclude</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a</w:t>
      </w:r>
      <w:r>
        <w:rPr>
          <w:rFonts w:ascii="Calibri" w:eastAsia="Calibri" w:hAnsi="Calibri" w:cs="Calibri"/>
          <w:color w:val="000000"/>
          <w:sz w:val="24"/>
          <w:szCs w:val="24"/>
        </w:rPr>
        <w:t>ll</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the</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d</w:t>
      </w:r>
      <w:r>
        <w:rPr>
          <w:rFonts w:ascii="Calibri" w:eastAsia="Calibri" w:hAnsi="Calibri" w:cs="Calibri"/>
          <w:color w:val="000000"/>
          <w:spacing w:val="-1"/>
          <w:sz w:val="24"/>
          <w:szCs w:val="24"/>
        </w:rPr>
        <w:t>e</w:t>
      </w:r>
      <w:r>
        <w:rPr>
          <w:rFonts w:ascii="Calibri" w:eastAsia="Calibri" w:hAnsi="Calibri" w:cs="Calibri"/>
          <w:color w:val="000000"/>
          <w:sz w:val="24"/>
          <w:szCs w:val="24"/>
        </w:rPr>
        <w:t>tai</w:t>
      </w:r>
      <w:r>
        <w:rPr>
          <w:rFonts w:ascii="Calibri" w:eastAsia="Calibri" w:hAnsi="Calibri" w:cs="Calibri"/>
          <w:color w:val="000000"/>
          <w:spacing w:val="5"/>
          <w:sz w:val="24"/>
          <w:szCs w:val="24"/>
        </w:rPr>
        <w:t>l</w:t>
      </w:r>
      <w:r>
        <w:rPr>
          <w:rFonts w:ascii="Calibri" w:eastAsia="Calibri" w:hAnsi="Calibri" w:cs="Calibri"/>
          <w:color w:val="000000"/>
          <w:sz w:val="24"/>
          <w:szCs w:val="24"/>
        </w:rPr>
        <w:t>s</w:t>
      </w:r>
      <w:r>
        <w:rPr>
          <w:rFonts w:ascii="Calibri" w:eastAsia="Calibri" w:hAnsi="Calibri" w:cs="Calibri"/>
          <w:color w:val="000000"/>
          <w:spacing w:val="15"/>
          <w:sz w:val="24"/>
          <w:szCs w:val="24"/>
        </w:rPr>
        <w:t xml:space="preserve"> </w:t>
      </w:r>
      <w:r>
        <w:rPr>
          <w:rFonts w:ascii="Calibri" w:eastAsia="Calibri" w:hAnsi="Calibri" w:cs="Calibri"/>
          <w:color w:val="000000"/>
          <w:spacing w:val="1"/>
          <w:sz w:val="24"/>
          <w:szCs w:val="24"/>
        </w:rPr>
        <w:t>th</w:t>
      </w:r>
      <w:r>
        <w:rPr>
          <w:rFonts w:ascii="Calibri" w:eastAsia="Calibri" w:hAnsi="Calibri" w:cs="Calibri"/>
          <w:color w:val="000000"/>
          <w:sz w:val="24"/>
          <w:szCs w:val="24"/>
        </w:rPr>
        <w:t>e</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team</w:t>
      </w:r>
      <w:r>
        <w:rPr>
          <w:rFonts w:ascii="Calibri" w:eastAsia="Calibri" w:hAnsi="Calibri" w:cs="Calibri"/>
          <w:color w:val="000000"/>
          <w:spacing w:val="15"/>
          <w:sz w:val="24"/>
          <w:szCs w:val="24"/>
        </w:rPr>
        <w:t xml:space="preserve"> </w:t>
      </w:r>
      <w:r>
        <w:rPr>
          <w:rFonts w:ascii="Calibri" w:eastAsia="Calibri" w:hAnsi="Calibri" w:cs="Calibri"/>
          <w:color w:val="000000"/>
          <w:sz w:val="24"/>
          <w:szCs w:val="24"/>
        </w:rPr>
        <w:t>will</w:t>
      </w:r>
      <w:r>
        <w:rPr>
          <w:rFonts w:ascii="Calibri" w:eastAsia="Calibri" w:hAnsi="Calibri" w:cs="Calibri"/>
          <w:color w:val="000000"/>
          <w:spacing w:val="16"/>
          <w:sz w:val="24"/>
          <w:szCs w:val="24"/>
        </w:rPr>
        <w:t xml:space="preserve"> </w:t>
      </w:r>
      <w:r>
        <w:rPr>
          <w:rFonts w:ascii="Calibri" w:eastAsia="Calibri" w:hAnsi="Calibri" w:cs="Calibri"/>
          <w:color w:val="000000"/>
          <w:spacing w:val="1"/>
          <w:sz w:val="24"/>
          <w:szCs w:val="24"/>
        </w:rPr>
        <w:t>n</w:t>
      </w:r>
      <w:r>
        <w:rPr>
          <w:rFonts w:ascii="Calibri" w:eastAsia="Calibri" w:hAnsi="Calibri" w:cs="Calibri"/>
          <w:color w:val="000000"/>
          <w:spacing w:val="-1"/>
          <w:sz w:val="24"/>
          <w:szCs w:val="24"/>
        </w:rPr>
        <w:t>e</w:t>
      </w:r>
      <w:r>
        <w:rPr>
          <w:rFonts w:ascii="Calibri" w:eastAsia="Calibri" w:hAnsi="Calibri" w:cs="Calibri"/>
          <w:color w:val="000000"/>
          <w:sz w:val="24"/>
          <w:szCs w:val="24"/>
        </w:rPr>
        <w:t>ed</w:t>
      </w:r>
      <w:r>
        <w:rPr>
          <w:rFonts w:ascii="Calibri" w:eastAsia="Calibri" w:hAnsi="Calibri" w:cs="Calibri"/>
          <w:color w:val="000000"/>
          <w:spacing w:val="16"/>
          <w:sz w:val="24"/>
          <w:szCs w:val="24"/>
        </w:rPr>
        <w:t xml:space="preserve"> </w:t>
      </w:r>
      <w:r>
        <w:rPr>
          <w:rFonts w:ascii="Calibri" w:eastAsia="Calibri" w:hAnsi="Calibri" w:cs="Calibri"/>
          <w:color w:val="000000"/>
          <w:spacing w:val="1"/>
          <w:sz w:val="24"/>
          <w:szCs w:val="24"/>
        </w:rPr>
        <w:t>t</w:t>
      </w:r>
      <w:r>
        <w:rPr>
          <w:rFonts w:ascii="Calibri" w:eastAsia="Calibri" w:hAnsi="Calibri" w:cs="Calibri"/>
          <w:color w:val="000000"/>
          <w:sz w:val="24"/>
          <w:szCs w:val="24"/>
        </w:rPr>
        <w:t>o</w:t>
      </w:r>
      <w:r>
        <w:rPr>
          <w:rFonts w:ascii="Calibri" w:eastAsia="Calibri" w:hAnsi="Calibri" w:cs="Calibri"/>
          <w:color w:val="000000"/>
          <w:spacing w:val="16"/>
          <w:sz w:val="24"/>
          <w:szCs w:val="24"/>
        </w:rPr>
        <w:t xml:space="preserve"> </w:t>
      </w:r>
      <w:r>
        <w:rPr>
          <w:rFonts w:ascii="Calibri" w:eastAsia="Calibri" w:hAnsi="Calibri" w:cs="Calibri"/>
          <w:color w:val="000000"/>
          <w:sz w:val="24"/>
          <w:szCs w:val="24"/>
        </w:rPr>
        <w:t>i</w:t>
      </w:r>
      <w:r>
        <w:rPr>
          <w:rFonts w:ascii="Calibri" w:eastAsia="Calibri" w:hAnsi="Calibri" w:cs="Calibri"/>
          <w:color w:val="000000"/>
          <w:spacing w:val="1"/>
          <w:sz w:val="24"/>
          <w:szCs w:val="24"/>
        </w:rPr>
        <w:t>n</w:t>
      </w:r>
      <w:r>
        <w:rPr>
          <w:rFonts w:ascii="Calibri" w:eastAsia="Calibri" w:hAnsi="Calibri" w:cs="Calibri"/>
          <w:color w:val="000000"/>
          <w:sz w:val="24"/>
          <w:szCs w:val="24"/>
        </w:rPr>
        <w:t>ve</w:t>
      </w:r>
      <w:r>
        <w:rPr>
          <w:rFonts w:ascii="Calibri" w:eastAsia="Calibri" w:hAnsi="Calibri" w:cs="Calibri"/>
          <w:color w:val="000000"/>
          <w:spacing w:val="-2"/>
          <w:sz w:val="24"/>
          <w:szCs w:val="24"/>
        </w:rPr>
        <w:t>s</w:t>
      </w:r>
      <w:r>
        <w:rPr>
          <w:rFonts w:ascii="Calibri" w:eastAsia="Calibri" w:hAnsi="Calibri" w:cs="Calibri"/>
          <w:color w:val="000000"/>
          <w:sz w:val="24"/>
          <w:szCs w:val="24"/>
        </w:rPr>
        <w:t>tigate</w:t>
      </w:r>
      <w:r>
        <w:rPr>
          <w:rFonts w:ascii="Calibri" w:eastAsia="Calibri" w:hAnsi="Calibri" w:cs="Calibri"/>
          <w:color w:val="000000"/>
          <w:spacing w:val="17"/>
          <w:sz w:val="24"/>
          <w:szCs w:val="24"/>
        </w:rPr>
        <w:t xml:space="preserve"> </w:t>
      </w:r>
      <w:r>
        <w:rPr>
          <w:rFonts w:ascii="Calibri" w:eastAsia="Calibri" w:hAnsi="Calibri" w:cs="Calibri"/>
          <w:color w:val="000000"/>
          <w:spacing w:val="-1"/>
          <w:sz w:val="24"/>
          <w:szCs w:val="24"/>
        </w:rPr>
        <w:t>an</w:t>
      </w:r>
      <w:r>
        <w:rPr>
          <w:rFonts w:ascii="Calibri" w:eastAsia="Calibri" w:hAnsi="Calibri" w:cs="Calibri"/>
          <w:color w:val="000000"/>
          <w:sz w:val="24"/>
          <w:szCs w:val="24"/>
        </w:rPr>
        <w:t>d resolve</w:t>
      </w:r>
      <w:r>
        <w:rPr>
          <w:rFonts w:ascii="Calibri" w:eastAsia="Calibri" w:hAnsi="Calibri" w:cs="Calibri"/>
          <w:color w:val="000000"/>
          <w:spacing w:val="-10"/>
          <w:sz w:val="24"/>
          <w:szCs w:val="24"/>
        </w:rPr>
        <w:t xml:space="preserve"> </w:t>
      </w:r>
      <w:r>
        <w:rPr>
          <w:rFonts w:ascii="Calibri" w:eastAsia="Calibri" w:hAnsi="Calibri" w:cs="Calibri"/>
          <w:color w:val="000000"/>
          <w:sz w:val="24"/>
          <w:szCs w:val="24"/>
        </w:rPr>
        <w:t>your</w:t>
      </w:r>
      <w:r>
        <w:rPr>
          <w:rFonts w:ascii="Calibri" w:eastAsia="Calibri" w:hAnsi="Calibri" w:cs="Calibri"/>
          <w:color w:val="000000"/>
          <w:spacing w:val="-9"/>
          <w:sz w:val="24"/>
          <w:szCs w:val="24"/>
        </w:rPr>
        <w:t xml:space="preserve"> </w:t>
      </w:r>
      <w:proofErr w:type="spellStart"/>
      <w:r>
        <w:rPr>
          <w:rFonts w:ascii="Calibri" w:eastAsia="Calibri" w:hAnsi="Calibri" w:cs="Calibri"/>
          <w:color w:val="000000"/>
          <w:sz w:val="24"/>
          <w:szCs w:val="24"/>
        </w:rPr>
        <w:t>iss</w:t>
      </w:r>
      <w:r>
        <w:rPr>
          <w:rFonts w:ascii="Calibri" w:eastAsia="Calibri" w:hAnsi="Calibri" w:cs="Calibri"/>
          <w:color w:val="000000"/>
          <w:spacing w:val="-2"/>
          <w:sz w:val="24"/>
          <w:szCs w:val="24"/>
        </w:rPr>
        <w:t>u</w:t>
      </w:r>
      <w:r>
        <w:rPr>
          <w:rFonts w:ascii="Calibri" w:eastAsia="Calibri" w:hAnsi="Calibri" w:cs="Calibri"/>
          <w:color w:val="000000"/>
          <w:sz w:val="24"/>
          <w:szCs w:val="24"/>
        </w:rPr>
        <w:t>e</w:t>
      </w:r>
      <w:r>
        <w:rPr>
          <w:rFonts w:ascii="Calibri" w:eastAsia="Calibri" w:hAnsi="Calibri" w:cs="Calibri"/>
          <w:color w:val="000000"/>
          <w:spacing w:val="42"/>
          <w:sz w:val="24"/>
          <w:szCs w:val="24"/>
        </w:rPr>
        <w:t>.</w:t>
      </w:r>
      <w:r>
        <w:rPr>
          <w:rFonts w:ascii="Calibri" w:eastAsia="Calibri" w:hAnsi="Calibri" w:cs="Calibri"/>
          <w:color w:val="000000"/>
          <w:sz w:val="24"/>
          <w:szCs w:val="24"/>
        </w:rPr>
        <w:t>For</w:t>
      </w:r>
      <w:proofErr w:type="spellEnd"/>
      <w:r>
        <w:rPr>
          <w:rFonts w:ascii="Calibri" w:eastAsia="Calibri" w:hAnsi="Calibri" w:cs="Calibri"/>
          <w:color w:val="000000"/>
          <w:spacing w:val="-10"/>
          <w:sz w:val="24"/>
          <w:szCs w:val="24"/>
        </w:rPr>
        <w:t xml:space="preserve"> </w:t>
      </w:r>
      <w:r>
        <w:rPr>
          <w:rFonts w:ascii="Calibri" w:eastAsia="Calibri" w:hAnsi="Calibri" w:cs="Calibri"/>
          <w:color w:val="000000"/>
          <w:spacing w:val="-2"/>
          <w:sz w:val="24"/>
          <w:szCs w:val="24"/>
        </w:rPr>
        <w:t>m</w:t>
      </w:r>
      <w:r>
        <w:rPr>
          <w:rFonts w:ascii="Calibri" w:eastAsia="Calibri" w:hAnsi="Calibri" w:cs="Calibri"/>
          <w:color w:val="000000"/>
          <w:spacing w:val="-1"/>
          <w:sz w:val="24"/>
          <w:szCs w:val="24"/>
        </w:rPr>
        <w:t>o</w:t>
      </w:r>
      <w:r>
        <w:rPr>
          <w:rFonts w:ascii="Calibri" w:eastAsia="Calibri" w:hAnsi="Calibri" w:cs="Calibri"/>
          <w:color w:val="000000"/>
          <w:sz w:val="24"/>
          <w:szCs w:val="24"/>
        </w:rPr>
        <w:t>re urgent</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e</w:t>
      </w:r>
      <w:r>
        <w:rPr>
          <w:rFonts w:ascii="Calibri" w:eastAsia="Calibri" w:hAnsi="Calibri" w:cs="Calibri"/>
          <w:color w:val="000000"/>
          <w:sz w:val="24"/>
          <w:szCs w:val="24"/>
        </w:rPr>
        <w:t>nquiries, you</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can</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contact</w:t>
      </w:r>
      <w:r>
        <w:rPr>
          <w:rFonts w:ascii="Calibri" w:eastAsia="Calibri" w:hAnsi="Calibri" w:cs="Calibri"/>
          <w:color w:val="000000"/>
          <w:spacing w:val="-1"/>
          <w:sz w:val="24"/>
          <w:szCs w:val="24"/>
        </w:rPr>
        <w:t xml:space="preserve"> t</w:t>
      </w:r>
      <w:r>
        <w:rPr>
          <w:rFonts w:ascii="Calibri" w:eastAsia="Calibri" w:hAnsi="Calibri" w:cs="Calibri"/>
          <w:color w:val="000000"/>
          <w:sz w:val="24"/>
          <w:szCs w:val="24"/>
        </w:rPr>
        <w:t>he PARE</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technical helpl</w:t>
      </w:r>
      <w:r>
        <w:rPr>
          <w:rFonts w:ascii="Calibri" w:eastAsia="Calibri" w:hAnsi="Calibri" w:cs="Calibri"/>
          <w:color w:val="000000"/>
          <w:spacing w:val="-1"/>
          <w:sz w:val="24"/>
          <w:szCs w:val="24"/>
        </w:rPr>
        <w:t>i</w:t>
      </w:r>
      <w:r>
        <w:rPr>
          <w:rFonts w:ascii="Calibri" w:eastAsia="Calibri" w:hAnsi="Calibri" w:cs="Calibri"/>
          <w:color w:val="000000"/>
          <w:sz w:val="24"/>
          <w:szCs w:val="24"/>
        </w:rPr>
        <w:t>ne</w:t>
      </w:r>
      <w:r>
        <w:rPr>
          <w:rFonts w:ascii="Calibri" w:eastAsia="Calibri" w:hAnsi="Calibri" w:cs="Calibri"/>
          <w:color w:val="000000"/>
          <w:spacing w:val="7"/>
          <w:sz w:val="24"/>
          <w:szCs w:val="24"/>
        </w:rPr>
        <w:t xml:space="preserve"> </w:t>
      </w:r>
      <w:r>
        <w:rPr>
          <w:rFonts w:ascii="Calibri" w:eastAsia="Calibri" w:hAnsi="Calibri" w:cs="Calibri"/>
          <w:color w:val="000000"/>
          <w:sz w:val="24"/>
          <w:szCs w:val="24"/>
        </w:rPr>
        <w:t>(see</w:t>
      </w:r>
      <w:r>
        <w:rPr>
          <w:rFonts w:ascii="Calibri" w:eastAsia="Calibri" w:hAnsi="Calibri" w:cs="Calibri"/>
          <w:color w:val="000000"/>
          <w:spacing w:val="-1"/>
          <w:sz w:val="24"/>
          <w:szCs w:val="24"/>
        </w:rPr>
        <w:t xml:space="preserve"> n</w:t>
      </w:r>
      <w:r>
        <w:rPr>
          <w:rFonts w:ascii="Calibri" w:eastAsia="Calibri" w:hAnsi="Calibri" w:cs="Calibri"/>
          <w:color w:val="000000"/>
          <w:sz w:val="24"/>
          <w:szCs w:val="24"/>
        </w:rPr>
        <w:t>umber belo</w:t>
      </w:r>
      <w:r>
        <w:rPr>
          <w:rFonts w:ascii="Calibri" w:eastAsia="Calibri" w:hAnsi="Calibri" w:cs="Calibri"/>
          <w:color w:val="000000"/>
          <w:spacing w:val="1"/>
          <w:sz w:val="24"/>
          <w:szCs w:val="24"/>
        </w:rPr>
        <w:t>w</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w</w:t>
      </w:r>
      <w:r>
        <w:rPr>
          <w:rFonts w:ascii="Calibri" w:eastAsia="Calibri" w:hAnsi="Calibri" w:cs="Calibri"/>
          <w:color w:val="000000"/>
          <w:spacing w:val="-1"/>
          <w:sz w:val="24"/>
          <w:szCs w:val="24"/>
        </w:rPr>
        <w:t>h</w:t>
      </w:r>
      <w:r>
        <w:rPr>
          <w:rFonts w:ascii="Calibri" w:eastAsia="Calibri" w:hAnsi="Calibri" w:cs="Calibri"/>
          <w:color w:val="000000"/>
          <w:sz w:val="24"/>
          <w:szCs w:val="24"/>
        </w:rPr>
        <w:t>ich is</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avail</w:t>
      </w:r>
      <w:r>
        <w:rPr>
          <w:rFonts w:ascii="Calibri" w:eastAsia="Calibri" w:hAnsi="Calibri" w:cs="Calibri"/>
          <w:color w:val="000000"/>
          <w:spacing w:val="-2"/>
          <w:sz w:val="24"/>
          <w:szCs w:val="24"/>
        </w:rPr>
        <w:t>a</w:t>
      </w:r>
      <w:r>
        <w:rPr>
          <w:rFonts w:ascii="Calibri" w:eastAsia="Calibri" w:hAnsi="Calibri" w:cs="Calibri"/>
          <w:color w:val="000000"/>
          <w:sz w:val="24"/>
          <w:szCs w:val="24"/>
        </w:rPr>
        <w:t>ble Mo</w:t>
      </w:r>
      <w:r>
        <w:rPr>
          <w:rFonts w:ascii="Calibri" w:eastAsia="Calibri" w:hAnsi="Calibri" w:cs="Calibri"/>
          <w:color w:val="000000"/>
          <w:spacing w:val="1"/>
          <w:sz w:val="24"/>
          <w:szCs w:val="24"/>
        </w:rPr>
        <w:t>n-</w:t>
      </w:r>
      <w:r>
        <w:rPr>
          <w:rFonts w:ascii="Calibri" w:eastAsia="Calibri" w:hAnsi="Calibri" w:cs="Calibri"/>
          <w:color w:val="000000"/>
          <w:sz w:val="24"/>
          <w:szCs w:val="24"/>
        </w:rPr>
        <w:t>Thu: 8.30 –</w:t>
      </w:r>
      <w:r>
        <w:rPr>
          <w:rFonts w:ascii="Calibri" w:eastAsia="Calibri" w:hAnsi="Calibri" w:cs="Calibri"/>
          <w:color w:val="000000"/>
          <w:spacing w:val="1"/>
          <w:sz w:val="24"/>
          <w:szCs w:val="24"/>
        </w:rPr>
        <w:t xml:space="preserve"> </w:t>
      </w:r>
      <w:r>
        <w:rPr>
          <w:rFonts w:ascii="Calibri" w:eastAsia="Calibri" w:hAnsi="Calibri" w:cs="Calibri"/>
          <w:color w:val="000000"/>
          <w:spacing w:val="-1"/>
          <w:sz w:val="24"/>
          <w:szCs w:val="24"/>
        </w:rPr>
        <w:t>1</w:t>
      </w:r>
      <w:r>
        <w:rPr>
          <w:rFonts w:ascii="Calibri" w:eastAsia="Calibri" w:hAnsi="Calibri" w:cs="Calibri"/>
          <w:color w:val="000000"/>
          <w:sz w:val="24"/>
          <w:szCs w:val="24"/>
        </w:rPr>
        <w:t>7.0</w:t>
      </w:r>
      <w:r>
        <w:rPr>
          <w:rFonts w:ascii="Calibri" w:eastAsia="Calibri" w:hAnsi="Calibri" w:cs="Calibri"/>
          <w:color w:val="000000"/>
          <w:spacing w:val="1"/>
          <w:sz w:val="24"/>
          <w:szCs w:val="24"/>
        </w:rPr>
        <w:t>0</w:t>
      </w:r>
      <w:r>
        <w:rPr>
          <w:rFonts w:ascii="Calibri" w:eastAsia="Calibri" w:hAnsi="Calibri" w:cs="Calibri"/>
          <w:color w:val="000000"/>
          <w:sz w:val="24"/>
          <w:szCs w:val="24"/>
        </w:rPr>
        <w:t>,</w:t>
      </w:r>
      <w:r>
        <w:rPr>
          <w:rFonts w:ascii="Calibri" w:eastAsia="Calibri" w:hAnsi="Calibri" w:cs="Calibri"/>
          <w:color w:val="000000"/>
          <w:spacing w:val="-1"/>
          <w:sz w:val="24"/>
          <w:szCs w:val="24"/>
        </w:rPr>
        <w:t xml:space="preserve"> </w:t>
      </w:r>
      <w:r>
        <w:rPr>
          <w:rFonts w:ascii="Calibri" w:eastAsia="Calibri" w:hAnsi="Calibri" w:cs="Calibri"/>
          <w:color w:val="000000"/>
          <w:spacing w:val="-2"/>
          <w:sz w:val="24"/>
          <w:szCs w:val="24"/>
        </w:rPr>
        <w:t>F</w:t>
      </w:r>
      <w:r>
        <w:rPr>
          <w:rFonts w:ascii="Calibri" w:eastAsia="Calibri" w:hAnsi="Calibri" w:cs="Calibri"/>
          <w:color w:val="000000"/>
          <w:sz w:val="24"/>
          <w:szCs w:val="24"/>
        </w:rPr>
        <w:t>ri:</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8.30</w:t>
      </w:r>
      <w:r>
        <w:rPr>
          <w:rFonts w:ascii="Calibri" w:eastAsia="Calibri" w:hAnsi="Calibri" w:cs="Calibri"/>
          <w:color w:val="000000"/>
          <w:spacing w:val="1"/>
          <w:sz w:val="24"/>
          <w:szCs w:val="24"/>
        </w:rPr>
        <w:t xml:space="preserve"> </w:t>
      </w:r>
      <w:r>
        <w:rPr>
          <w:rFonts w:ascii="Calibri" w:eastAsia="Calibri" w:hAnsi="Calibri" w:cs="Calibri"/>
          <w:color w:val="000000"/>
          <w:sz w:val="24"/>
          <w:szCs w:val="24"/>
        </w:rPr>
        <w:t>– 16.</w:t>
      </w:r>
      <w:r>
        <w:rPr>
          <w:rFonts w:ascii="Calibri" w:eastAsia="Calibri" w:hAnsi="Calibri" w:cs="Calibri"/>
          <w:color w:val="000000"/>
          <w:spacing w:val="1"/>
          <w:sz w:val="24"/>
          <w:szCs w:val="24"/>
        </w:rPr>
        <w:t>0</w:t>
      </w:r>
      <w:r>
        <w:rPr>
          <w:rFonts w:ascii="Calibri" w:eastAsia="Calibri" w:hAnsi="Calibri" w:cs="Calibri"/>
          <w:color w:val="000000"/>
          <w:spacing w:val="-1"/>
          <w:sz w:val="24"/>
          <w:szCs w:val="24"/>
        </w:rPr>
        <w:t>0</w:t>
      </w:r>
      <w:r>
        <w:rPr>
          <w:rFonts w:ascii="Calibri" w:eastAsia="Calibri" w:hAnsi="Calibri" w:cs="Calibri"/>
          <w:color w:val="000000"/>
          <w:sz w:val="24"/>
          <w:szCs w:val="24"/>
        </w:rPr>
        <w:t>:</w:t>
      </w:r>
    </w:p>
    <w:p w:rsidR="0075136B" w:rsidRDefault="0075136B" w:rsidP="0075136B">
      <w:pPr>
        <w:spacing w:after="0" w:line="240" w:lineRule="exact"/>
        <w:rPr>
          <w:rFonts w:ascii="Calibri" w:eastAsia="Calibri" w:hAnsi="Calibri" w:cs="Calibri"/>
          <w:sz w:val="24"/>
          <w:szCs w:val="24"/>
        </w:rPr>
      </w:pPr>
    </w:p>
    <w:p w:rsidR="0075136B" w:rsidRDefault="0075136B" w:rsidP="0075136B">
      <w:pPr>
        <w:spacing w:after="0" w:line="240" w:lineRule="exact"/>
        <w:rPr>
          <w:rFonts w:ascii="Calibri" w:eastAsia="Calibri" w:hAnsi="Calibri" w:cs="Calibri"/>
          <w:sz w:val="24"/>
          <w:szCs w:val="24"/>
        </w:rPr>
      </w:pPr>
    </w:p>
    <w:p w:rsidR="0075136B" w:rsidRDefault="0075136B" w:rsidP="0075136B">
      <w:pPr>
        <w:spacing w:after="0" w:line="240" w:lineRule="exact"/>
        <w:rPr>
          <w:rFonts w:ascii="Calibri" w:eastAsia="Calibri" w:hAnsi="Calibri" w:cs="Calibri"/>
          <w:sz w:val="24"/>
          <w:szCs w:val="24"/>
        </w:rPr>
      </w:pPr>
    </w:p>
    <w:p w:rsidR="0075136B" w:rsidRDefault="0075136B" w:rsidP="0075136B">
      <w:pPr>
        <w:spacing w:after="0" w:line="240" w:lineRule="exact"/>
        <w:rPr>
          <w:rFonts w:ascii="Calibri" w:eastAsia="Calibri" w:hAnsi="Calibri" w:cs="Calibri"/>
          <w:sz w:val="24"/>
          <w:szCs w:val="24"/>
        </w:rPr>
      </w:pPr>
    </w:p>
    <w:p w:rsidR="0075136B" w:rsidRDefault="0075136B" w:rsidP="0075136B">
      <w:pPr>
        <w:spacing w:after="0" w:line="240" w:lineRule="exact"/>
        <w:rPr>
          <w:rFonts w:ascii="Calibri" w:eastAsia="Calibri" w:hAnsi="Calibri" w:cs="Calibri"/>
          <w:sz w:val="24"/>
          <w:szCs w:val="24"/>
        </w:rPr>
      </w:pPr>
    </w:p>
    <w:p w:rsidR="0075136B" w:rsidRDefault="0075136B" w:rsidP="0075136B">
      <w:pPr>
        <w:spacing w:after="0" w:line="240" w:lineRule="exact"/>
        <w:rPr>
          <w:rFonts w:ascii="Calibri" w:eastAsia="Calibri" w:hAnsi="Calibri" w:cs="Calibri"/>
          <w:sz w:val="24"/>
          <w:szCs w:val="24"/>
        </w:rPr>
      </w:pPr>
    </w:p>
    <w:p w:rsidR="0075136B" w:rsidRDefault="0075136B" w:rsidP="0075136B">
      <w:pPr>
        <w:spacing w:after="0" w:line="240" w:lineRule="exact"/>
        <w:rPr>
          <w:rFonts w:ascii="Calibri" w:eastAsia="Calibri" w:hAnsi="Calibri" w:cs="Calibri"/>
          <w:sz w:val="24"/>
          <w:szCs w:val="24"/>
        </w:rPr>
      </w:pPr>
    </w:p>
    <w:p w:rsidR="0075136B" w:rsidRDefault="0075136B" w:rsidP="0075136B">
      <w:pPr>
        <w:spacing w:after="0" w:line="240" w:lineRule="exact"/>
        <w:rPr>
          <w:rFonts w:ascii="Calibri" w:eastAsia="Calibri" w:hAnsi="Calibri" w:cs="Calibri"/>
          <w:sz w:val="24"/>
          <w:szCs w:val="24"/>
        </w:rPr>
      </w:pPr>
    </w:p>
    <w:p w:rsidR="0075136B" w:rsidRDefault="0075136B" w:rsidP="0075136B">
      <w:pPr>
        <w:spacing w:after="0" w:line="240" w:lineRule="exact"/>
        <w:rPr>
          <w:rFonts w:ascii="Calibri" w:eastAsia="Calibri" w:hAnsi="Calibri" w:cs="Calibri"/>
          <w:sz w:val="24"/>
          <w:szCs w:val="24"/>
        </w:rPr>
      </w:pPr>
    </w:p>
    <w:p w:rsidR="0075136B" w:rsidRDefault="0075136B" w:rsidP="0075136B">
      <w:pPr>
        <w:spacing w:after="0" w:line="240" w:lineRule="exact"/>
        <w:rPr>
          <w:rFonts w:ascii="Calibri" w:eastAsia="Calibri" w:hAnsi="Calibri" w:cs="Calibri"/>
          <w:sz w:val="24"/>
          <w:szCs w:val="24"/>
        </w:rPr>
      </w:pPr>
    </w:p>
    <w:p w:rsidR="0075136B" w:rsidRDefault="0075136B" w:rsidP="0075136B">
      <w:pPr>
        <w:spacing w:after="0" w:line="240" w:lineRule="exact"/>
        <w:rPr>
          <w:rFonts w:ascii="Calibri" w:eastAsia="Calibri" w:hAnsi="Calibri" w:cs="Calibri"/>
          <w:sz w:val="24"/>
          <w:szCs w:val="24"/>
        </w:rPr>
      </w:pPr>
    </w:p>
    <w:p w:rsidR="0075136B" w:rsidRDefault="0075136B" w:rsidP="0075136B">
      <w:pPr>
        <w:spacing w:after="0" w:line="240" w:lineRule="exact"/>
        <w:rPr>
          <w:rFonts w:ascii="Calibri" w:eastAsia="Calibri" w:hAnsi="Calibri" w:cs="Calibri"/>
          <w:sz w:val="24"/>
          <w:szCs w:val="24"/>
        </w:rPr>
      </w:pPr>
    </w:p>
    <w:p w:rsidR="0075136B" w:rsidRDefault="0075136B" w:rsidP="0075136B">
      <w:pPr>
        <w:spacing w:after="0" w:line="240" w:lineRule="exact"/>
        <w:rPr>
          <w:rFonts w:ascii="Calibri" w:eastAsia="Calibri" w:hAnsi="Calibri" w:cs="Calibri"/>
          <w:sz w:val="24"/>
          <w:szCs w:val="24"/>
        </w:rPr>
      </w:pPr>
      <w:r>
        <w:rPr>
          <w:noProof/>
        </w:rPr>
        <mc:AlternateContent>
          <mc:Choice Requires="wpg">
            <w:drawing>
              <wp:inline distT="0" distB="0" distL="0" distR="0" wp14:anchorId="700ECC85" wp14:editId="02C9008F">
                <wp:extent cx="3495675" cy="1600200"/>
                <wp:effectExtent l="0" t="0" r="28575" b="19050"/>
                <wp:docPr id="408" name="drawingObject408"/>
                <wp:cNvGraphicFramePr/>
                <a:graphic xmlns:a="http://schemas.openxmlformats.org/drawingml/2006/main">
                  <a:graphicData uri="http://schemas.microsoft.com/office/word/2010/wordprocessingGroup">
                    <wpg:wgp>
                      <wpg:cNvGrpSpPr/>
                      <wpg:grpSpPr>
                        <a:xfrm>
                          <a:off x="0" y="0"/>
                          <a:ext cx="3495675" cy="1600200"/>
                          <a:chOff x="0" y="0"/>
                          <a:chExt cx="3495675" cy="1600200"/>
                        </a:xfrm>
                        <a:noFill/>
                      </wpg:grpSpPr>
                      <pic:pic xmlns:pic="http://schemas.openxmlformats.org/drawingml/2006/picture">
                        <pic:nvPicPr>
                          <pic:cNvPr id="409" name="Picture 409"/>
                          <pic:cNvPicPr/>
                        </pic:nvPicPr>
                        <pic:blipFill>
                          <a:blip r:embed="rId62"/>
                          <a:stretch/>
                        </pic:blipFill>
                        <pic:spPr>
                          <a:xfrm>
                            <a:off x="4698" y="4698"/>
                            <a:ext cx="3486150" cy="1590675"/>
                          </a:xfrm>
                          <a:prstGeom prst="rect">
                            <a:avLst/>
                          </a:prstGeom>
                          <a:noFill/>
                        </pic:spPr>
                      </pic:pic>
                      <wps:wsp>
                        <wps:cNvPr id="410" name="Shape 410"/>
                        <wps:cNvSpPr/>
                        <wps:spPr>
                          <a:xfrm>
                            <a:off x="0" y="0"/>
                            <a:ext cx="3495675" cy="1600200"/>
                          </a:xfrm>
                          <a:custGeom>
                            <a:avLst/>
                            <a:gdLst/>
                            <a:ahLst/>
                            <a:cxnLst/>
                            <a:rect l="0" t="0" r="0" b="0"/>
                            <a:pathLst>
                              <a:path w="3495675" h="1600200">
                                <a:moveTo>
                                  <a:pt x="0" y="1600200"/>
                                </a:moveTo>
                                <a:lnTo>
                                  <a:pt x="3495675" y="1600200"/>
                                </a:lnTo>
                                <a:lnTo>
                                  <a:pt x="3495675" y="0"/>
                                </a:lnTo>
                                <a:lnTo>
                                  <a:pt x="0" y="0"/>
                                </a:lnTo>
                                <a:lnTo>
                                  <a:pt x="0" y="1600200"/>
                                </a:lnTo>
                              </a:path>
                            </a:pathLst>
                          </a:custGeom>
                          <a:noFill/>
                          <a:ln w="9525" cap="flat">
                            <a:solidFill>
                              <a:srgbClr val="000000"/>
                            </a:solidFill>
                            <a:prstDash/>
                          </a:ln>
                        </wps:spPr>
                        <wps:bodyPr vertOverflow="overflow" horzOverflow="overflow" vert="horz" lIns="91440" tIns="45720" rIns="91440" bIns="45720" anchor="t"/>
                      </wps:wsp>
                    </wpg:wgp>
                  </a:graphicData>
                </a:graphic>
              </wp:inline>
            </w:drawing>
          </mc:Choice>
          <mc:Fallback>
            <w:pict>
              <v:group id="drawingObject408" o:spid="_x0000_s1026" style="width:275.25pt;height:126pt;mso-position-horizontal-relative:char;mso-position-vertical-relative:line" coordsize="34956,16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9" o:spid="_x0000_s1027" type="#_x0000_t75" style="position:absolute;left:46;top:46;width:34862;height:15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yEbjHAAAA3AAAAA8AAABkcnMvZG93bnJldi54bWxEj0FrAjEUhO9C/0N4hV6kZi0qdTVKaVE8&#10;CKXaHrw9Ns/dtZuXJYnr6q83guBxmJlvmOm8NZVoyPnSsoJ+LwFBnFldcq7gd7t4fQfhA7LGyjIp&#10;OJOH+eypM8VU2xP/ULMJuYgQ9ikqKEKoUyl9VpBB37M1cfT21hkMUbpcaoenCDeVfEuSkTRYclwo&#10;sKbPgrL/zdEo+Bqv1t/9brP7W7ghrrvLQ3XOL0q9PLcfExCB2vAI39srrWCQjOF2Jh4BObs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IyEbjHAAAA3AAAAA8AAAAAAAAAAAAA&#10;AAAAnwIAAGRycy9kb3ducmV2LnhtbFBLBQYAAAAABAAEAPcAAACTAwAAAAA=&#10;">
                  <v:imagedata r:id="rId63" o:title=""/>
                </v:shape>
                <v:shape id="Shape 410" o:spid="_x0000_s1028" style="position:absolute;width:34956;height:16002;visibility:visible;mso-wrap-style:square;v-text-anchor:top" coordsize="3495675,16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dN+8EA&#10;AADcAAAADwAAAGRycy9kb3ducmV2LnhtbERPy4rCMBTdC/MP4QpuRFNFRKtRRlGY3eAT3F2aa1ts&#10;bmoTbWe+3iwEl4fzni8bU4gnVS63rGDQj0AQJ1bnnCo4Hra9CQjnkTUWlknBHzlYLr5ac4y1rXlH&#10;z71PRQhhF6OCzPsyltIlGRl0fVsSB+5qK4M+wCqVusI6hJtCDqNoLA3mHBoyLGmdUXLbP4yC6Wn7&#10;P/q158u0Tk8rvrvbw3Q3SnXazfcMhKfGf8Rv949WMBqE+eF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HTfvBAAAA3AAAAA8AAAAAAAAAAAAAAAAAmAIAAGRycy9kb3du&#10;cmV2LnhtbFBLBQYAAAAABAAEAPUAAACGAwAAAAA=&#10;" path="m,1600200r3495675,l3495675,,,,,1600200e" filled="f">
                  <v:path arrowok="t" textboxrect="0,0,3495675,1600200"/>
                </v:shape>
                <w10:anchorlock/>
              </v:group>
            </w:pict>
          </mc:Fallback>
        </mc:AlternateContent>
      </w:r>
    </w:p>
    <w:p w:rsidR="0075136B" w:rsidRDefault="0075136B" w:rsidP="0075136B">
      <w:pPr>
        <w:rPr>
          <w:rFonts w:ascii="Calibri" w:eastAsia="Calibri" w:hAnsi="Calibri" w:cs="Calibri"/>
          <w:sz w:val="24"/>
          <w:szCs w:val="24"/>
        </w:rPr>
      </w:pPr>
    </w:p>
    <w:p w:rsidR="0075136B" w:rsidRDefault="0075136B" w:rsidP="0075136B">
      <w:pPr>
        <w:rPr>
          <w:rFonts w:ascii="Calibri" w:eastAsia="Calibri" w:hAnsi="Calibri" w:cs="Calibri"/>
          <w:sz w:val="24"/>
          <w:szCs w:val="24"/>
        </w:rPr>
      </w:pPr>
      <w:r>
        <w:rPr>
          <w:rFonts w:ascii="Calibri" w:eastAsia="Calibri" w:hAnsi="Calibri" w:cs="Calibri"/>
          <w:sz w:val="24"/>
          <w:szCs w:val="24"/>
        </w:rPr>
        <w:br w:type="page"/>
      </w:r>
    </w:p>
    <w:p w:rsidR="0075136B" w:rsidRPr="005368CE" w:rsidRDefault="0075136B" w:rsidP="0075136B">
      <w:pPr>
        <w:pStyle w:val="Heade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63712" behindDoc="0" locked="0" layoutInCell="1" allowOverlap="1" wp14:anchorId="74271356" wp14:editId="1A1DBC96">
                <wp:simplePos x="0" y="0"/>
                <wp:positionH relativeFrom="column">
                  <wp:posOffset>-290358</wp:posOffset>
                </wp:positionH>
                <wp:positionV relativeFrom="paragraph">
                  <wp:posOffset>-248920</wp:posOffset>
                </wp:positionV>
                <wp:extent cx="6865262" cy="452755"/>
                <wp:effectExtent l="0" t="0" r="0" b="4445"/>
                <wp:wrapNone/>
                <wp:docPr id="449" name="Rectangle 449"/>
                <wp:cNvGraphicFramePr/>
                <a:graphic xmlns:a="http://schemas.openxmlformats.org/drawingml/2006/main">
                  <a:graphicData uri="http://schemas.microsoft.com/office/word/2010/wordprocessingShape">
                    <wps:wsp>
                      <wps:cNvSpPr/>
                      <wps:spPr>
                        <a:xfrm>
                          <a:off x="0" y="0"/>
                          <a:ext cx="6865262" cy="45275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669F" w:rsidRPr="00817471" w:rsidRDefault="002F669F" w:rsidP="0075136B">
                            <w:pPr>
                              <w:rPr>
                                <w:b/>
                                <w:color w:val="FFFFFF" w:themeColor="background1"/>
                                <w:sz w:val="32"/>
                                <w:szCs w:val="32"/>
                              </w:rPr>
                            </w:pPr>
                            <w:proofErr w:type="gramStart"/>
                            <w:r>
                              <w:rPr>
                                <w:b/>
                                <w:color w:val="FFFFFF" w:themeColor="background1"/>
                                <w:sz w:val="32"/>
                                <w:szCs w:val="32"/>
                              </w:rPr>
                              <w:t>PARE  -</w:t>
                            </w:r>
                            <w:proofErr w:type="gramEnd"/>
                            <w:r>
                              <w:rPr>
                                <w:b/>
                                <w:color w:val="FFFFFF" w:themeColor="background1"/>
                                <w:sz w:val="32"/>
                                <w:szCs w:val="32"/>
                              </w:rPr>
                              <w:t>FAQs</w:t>
                            </w:r>
                          </w:p>
                          <w:p w:rsidR="002F669F" w:rsidRPr="00817471" w:rsidRDefault="002F669F" w:rsidP="0075136B">
                            <w:pPr>
                              <w:rPr>
                                <w:color w:val="FFFFFF" w:themeColor="background1"/>
                              </w:rPr>
                            </w:pPr>
                          </w:p>
                          <w:p w:rsidR="002F669F" w:rsidRPr="00817471" w:rsidRDefault="002F669F" w:rsidP="0075136B">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9" o:spid="_x0000_s1056" style="position:absolute;margin-left:-22.85pt;margin-top:-19.6pt;width:540.55pt;height:35.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" fillcolor="#31849b [2408]" stroked="f" strokeweight="2pt">
                <v:textbox>
                  <w:txbxContent>
                    <w:p w:rsidR="002F669F" w:rsidRPr="00817471" w:rsidRDefault="002F669F" w:rsidP="0075136B">
                      <w:pPr>
                        <w:rPr>
                          <w:b/>
                          <w:color w:val="FFFFFF" w:themeColor="background1"/>
                          <w:sz w:val="32"/>
                          <w:szCs w:val="32"/>
                        </w:rPr>
                      </w:pPr>
                      <w:proofErr w:type="gramStart"/>
                      <w:r>
                        <w:rPr>
                          <w:b/>
                          <w:color w:val="FFFFFF" w:themeColor="background1"/>
                          <w:sz w:val="32"/>
                          <w:szCs w:val="32"/>
                        </w:rPr>
                        <w:t>PARE  -</w:t>
                      </w:r>
                      <w:proofErr w:type="gramEnd"/>
                      <w:r>
                        <w:rPr>
                          <w:b/>
                          <w:color w:val="FFFFFF" w:themeColor="background1"/>
                          <w:sz w:val="32"/>
                          <w:szCs w:val="32"/>
                        </w:rPr>
                        <w:t>FAQs</w:t>
                      </w:r>
                    </w:p>
                    <w:p w:rsidR="002F669F" w:rsidRPr="00817471" w:rsidRDefault="002F669F" w:rsidP="0075136B">
                      <w:pPr>
                        <w:rPr>
                          <w:color w:val="FFFFFF" w:themeColor="background1"/>
                        </w:rPr>
                      </w:pPr>
                    </w:p>
                    <w:p w:rsidR="002F669F" w:rsidRPr="00817471" w:rsidRDefault="002F669F" w:rsidP="0075136B">
                      <w:pPr>
                        <w:jc w:val="center"/>
                        <w:rPr>
                          <w:color w:val="FFFFFF" w:themeColor="background1"/>
                        </w:rPr>
                      </w:pPr>
                    </w:p>
                  </w:txbxContent>
                </v:textbox>
              </v:rect>
            </w:pict>
          </mc:Fallback>
        </mc:AlternateContent>
      </w:r>
    </w:p>
    <w:p w:rsidR="0075136B" w:rsidRDefault="0075136B" w:rsidP="0075136B">
      <w:pPr>
        <w:rPr>
          <w:rFonts w:ascii="Calibri" w:eastAsia="Calibri" w:hAnsi="Calibri" w:cs="Calibri"/>
          <w:sz w:val="24"/>
          <w:szCs w:val="24"/>
        </w:rPr>
      </w:pPr>
    </w:p>
    <w:p w:rsidR="0075136B" w:rsidRPr="007F3143" w:rsidRDefault="0075136B" w:rsidP="0075136B">
      <w:pPr>
        <w:rPr>
          <w:b/>
          <w:bCs/>
          <w:i/>
          <w:color w:val="000000" w:themeColor="text1"/>
          <w:sz w:val="28"/>
          <w:szCs w:val="28"/>
        </w:rPr>
      </w:pPr>
      <w:r w:rsidRPr="007F3143">
        <w:rPr>
          <w:b/>
          <w:bCs/>
          <w:i/>
          <w:color w:val="000000" w:themeColor="text1"/>
          <w:sz w:val="28"/>
          <w:szCs w:val="28"/>
        </w:rPr>
        <w:t>What is PARE?</w:t>
      </w:r>
    </w:p>
    <w:p w:rsidR="0075136B" w:rsidRDefault="0075136B" w:rsidP="0075136B">
      <w:pPr>
        <w:rPr>
          <w:bCs/>
          <w:color w:val="000000" w:themeColor="text1"/>
          <w:sz w:val="24"/>
          <w:szCs w:val="24"/>
        </w:rPr>
      </w:pPr>
      <w:r w:rsidRPr="00D11DAA">
        <w:rPr>
          <w:bCs/>
          <w:color w:val="000000" w:themeColor="text1"/>
          <w:sz w:val="24"/>
          <w:szCs w:val="24"/>
        </w:rPr>
        <w:t>The online, cloud-based platform accessed by students, Universities and staff from all clinical placement areas across all professions.</w:t>
      </w:r>
    </w:p>
    <w:p w:rsidR="0075136B" w:rsidRPr="00D11DAA" w:rsidRDefault="0075136B" w:rsidP="0075136B">
      <w:pPr>
        <w:rPr>
          <w:color w:val="000000" w:themeColor="text1"/>
          <w:sz w:val="24"/>
          <w:szCs w:val="24"/>
        </w:rPr>
      </w:pPr>
    </w:p>
    <w:p w:rsidR="0075136B" w:rsidRPr="007F3143" w:rsidRDefault="0075136B" w:rsidP="0075136B">
      <w:pPr>
        <w:rPr>
          <w:b/>
          <w:i/>
          <w:color w:val="000000" w:themeColor="text1"/>
          <w:sz w:val="28"/>
          <w:szCs w:val="28"/>
        </w:rPr>
      </w:pPr>
      <w:r w:rsidRPr="007F3143">
        <w:rPr>
          <w:b/>
          <w:bCs/>
          <w:i/>
          <w:color w:val="000000" w:themeColor="text1"/>
          <w:sz w:val="28"/>
          <w:szCs w:val="28"/>
        </w:rPr>
        <w:t>What Is PARE used for?</w:t>
      </w:r>
    </w:p>
    <w:p w:rsidR="0075136B" w:rsidRPr="00D11DAA" w:rsidRDefault="0075136B" w:rsidP="0075136B">
      <w:pPr>
        <w:rPr>
          <w:bCs/>
          <w:iCs/>
          <w:color w:val="000000" w:themeColor="text1"/>
          <w:sz w:val="24"/>
          <w:szCs w:val="24"/>
        </w:rPr>
      </w:pPr>
      <w:r w:rsidRPr="00D11DAA">
        <w:rPr>
          <w:bCs/>
          <w:iCs/>
          <w:color w:val="000000" w:themeColor="text1"/>
          <w:sz w:val="24"/>
          <w:szCs w:val="24"/>
        </w:rPr>
        <w:t>In Leeds we use PARE to:</w:t>
      </w:r>
    </w:p>
    <w:p w:rsidR="0075136B" w:rsidRPr="00D11DAA" w:rsidRDefault="0075136B" w:rsidP="0075136B">
      <w:pPr>
        <w:pStyle w:val="ListParagraph"/>
        <w:numPr>
          <w:ilvl w:val="0"/>
          <w:numId w:val="17"/>
        </w:numPr>
        <w:tabs>
          <w:tab w:val="num" w:pos="720"/>
        </w:tabs>
        <w:spacing w:before="200"/>
        <w:rPr>
          <w:bCs/>
          <w:iCs/>
          <w:color w:val="000000" w:themeColor="text1"/>
          <w:sz w:val="24"/>
          <w:szCs w:val="24"/>
        </w:rPr>
      </w:pPr>
      <w:r w:rsidRPr="00D11DAA">
        <w:rPr>
          <w:bCs/>
          <w:iCs/>
          <w:color w:val="000000" w:themeColor="text1"/>
          <w:sz w:val="24"/>
          <w:szCs w:val="24"/>
        </w:rPr>
        <w:t>keep a record all clinical placements, which students can access for useful information prior to starting placement</w:t>
      </w:r>
    </w:p>
    <w:p w:rsidR="0075136B" w:rsidRPr="00D11DAA" w:rsidRDefault="0075136B" w:rsidP="0075136B">
      <w:pPr>
        <w:pStyle w:val="ListParagraph"/>
        <w:numPr>
          <w:ilvl w:val="0"/>
          <w:numId w:val="17"/>
        </w:numPr>
        <w:tabs>
          <w:tab w:val="num" w:pos="720"/>
        </w:tabs>
        <w:spacing w:before="200"/>
        <w:rPr>
          <w:bCs/>
          <w:iCs/>
          <w:color w:val="000000" w:themeColor="text1"/>
          <w:sz w:val="24"/>
          <w:szCs w:val="24"/>
        </w:rPr>
      </w:pPr>
      <w:r w:rsidRPr="00D11DAA">
        <w:rPr>
          <w:bCs/>
          <w:iCs/>
          <w:color w:val="000000" w:themeColor="text1"/>
          <w:sz w:val="24"/>
          <w:szCs w:val="24"/>
        </w:rPr>
        <w:t>record the training Practice Assessors/Practice Supervisors/Practice Educators have undertaken in order to meet the NMC/HCPC requirements to be suitably prepared to support students</w:t>
      </w:r>
    </w:p>
    <w:p w:rsidR="0075136B" w:rsidRPr="00D11DAA" w:rsidRDefault="0075136B" w:rsidP="0075136B">
      <w:pPr>
        <w:pStyle w:val="ListParagraph"/>
        <w:numPr>
          <w:ilvl w:val="0"/>
          <w:numId w:val="17"/>
        </w:numPr>
        <w:tabs>
          <w:tab w:val="num" w:pos="720"/>
        </w:tabs>
        <w:spacing w:before="200"/>
        <w:rPr>
          <w:bCs/>
          <w:iCs/>
          <w:color w:val="000000" w:themeColor="text1"/>
          <w:sz w:val="24"/>
          <w:szCs w:val="24"/>
        </w:rPr>
      </w:pPr>
      <w:r w:rsidRPr="00D11DAA">
        <w:rPr>
          <w:b/>
          <w:bCs/>
          <w:iCs/>
          <w:color w:val="000000" w:themeColor="text1"/>
          <w:sz w:val="24"/>
          <w:szCs w:val="24"/>
        </w:rPr>
        <w:t xml:space="preserve">You need a PARE profile to be given access to your students PAD </w:t>
      </w:r>
      <w:r>
        <w:rPr>
          <w:bCs/>
          <w:iCs/>
          <w:color w:val="000000" w:themeColor="text1"/>
          <w:sz w:val="24"/>
          <w:szCs w:val="24"/>
        </w:rPr>
        <w:t>(Practice Assessment document)</w:t>
      </w:r>
    </w:p>
    <w:p w:rsidR="0075136B" w:rsidRPr="00D11DAA" w:rsidRDefault="0075136B" w:rsidP="0075136B">
      <w:pPr>
        <w:pStyle w:val="ListParagraph"/>
        <w:numPr>
          <w:ilvl w:val="0"/>
          <w:numId w:val="17"/>
        </w:numPr>
        <w:tabs>
          <w:tab w:val="num" w:pos="720"/>
        </w:tabs>
        <w:spacing w:before="200"/>
        <w:rPr>
          <w:bCs/>
          <w:iCs/>
          <w:color w:val="000000" w:themeColor="text1"/>
          <w:sz w:val="24"/>
          <w:szCs w:val="24"/>
        </w:rPr>
      </w:pPr>
      <w:r w:rsidRPr="00D11DAA">
        <w:rPr>
          <w:bCs/>
          <w:iCs/>
          <w:color w:val="000000" w:themeColor="text1"/>
          <w:sz w:val="24"/>
          <w:szCs w:val="24"/>
        </w:rPr>
        <w:t>record educational audits</w:t>
      </w:r>
    </w:p>
    <w:p w:rsidR="0075136B" w:rsidRPr="00D11DAA" w:rsidRDefault="0075136B" w:rsidP="0075136B">
      <w:pPr>
        <w:pStyle w:val="ListParagraph"/>
        <w:numPr>
          <w:ilvl w:val="0"/>
          <w:numId w:val="17"/>
        </w:numPr>
        <w:tabs>
          <w:tab w:val="num" w:pos="720"/>
        </w:tabs>
        <w:spacing w:before="200"/>
        <w:rPr>
          <w:bCs/>
          <w:iCs/>
          <w:color w:val="000000" w:themeColor="text1"/>
          <w:sz w:val="24"/>
          <w:szCs w:val="24"/>
        </w:rPr>
      </w:pPr>
      <w:r w:rsidRPr="00D11DAA">
        <w:rPr>
          <w:bCs/>
          <w:iCs/>
          <w:color w:val="000000" w:themeColor="text1"/>
          <w:sz w:val="24"/>
          <w:szCs w:val="24"/>
        </w:rPr>
        <w:t>invite students to leave evaluations of placements</w:t>
      </w:r>
    </w:p>
    <w:p w:rsidR="0075136B" w:rsidRPr="00D11DAA" w:rsidRDefault="0075136B" w:rsidP="0075136B">
      <w:pPr>
        <w:rPr>
          <w:rFonts w:ascii="Calibri" w:eastAsia="Calibri" w:hAnsi="Calibri" w:cs="Calibri"/>
          <w:sz w:val="24"/>
          <w:szCs w:val="24"/>
        </w:rPr>
      </w:pPr>
    </w:p>
    <w:p w:rsidR="0075136B" w:rsidRDefault="0075136B" w:rsidP="0075136B">
      <w:pPr>
        <w:rPr>
          <w:b/>
          <w:bCs/>
          <w:i/>
          <w:color w:val="000000" w:themeColor="text1"/>
          <w:sz w:val="28"/>
          <w:szCs w:val="28"/>
        </w:rPr>
      </w:pPr>
      <w:r w:rsidRPr="00D11DAA">
        <w:rPr>
          <w:b/>
          <w:bCs/>
          <w:i/>
          <w:color w:val="000000" w:themeColor="text1"/>
          <w:sz w:val="28"/>
          <w:szCs w:val="28"/>
        </w:rPr>
        <w:t>Do we use PARE for assessment?</w:t>
      </w:r>
    </w:p>
    <w:p w:rsidR="0075136B" w:rsidRPr="00D11DAA" w:rsidRDefault="0075136B" w:rsidP="0075136B">
      <w:pPr>
        <w:rPr>
          <w:b/>
          <w:bCs/>
          <w:i/>
          <w:color w:val="000000" w:themeColor="text1"/>
          <w:sz w:val="28"/>
          <w:szCs w:val="28"/>
        </w:rPr>
      </w:pPr>
      <w:r w:rsidRPr="00D11DAA">
        <w:rPr>
          <w:bCs/>
          <w:color w:val="000000" w:themeColor="text1"/>
          <w:sz w:val="24"/>
          <w:szCs w:val="24"/>
        </w:rPr>
        <w:t xml:space="preserve">Not currently. This function is available on the website but currently in Leeds we use Pebble PAD to record </w:t>
      </w:r>
      <w:proofErr w:type="gramStart"/>
      <w:r w:rsidRPr="00D11DAA">
        <w:rPr>
          <w:bCs/>
          <w:color w:val="000000" w:themeColor="text1"/>
          <w:sz w:val="24"/>
          <w:szCs w:val="24"/>
        </w:rPr>
        <w:t>Nursing</w:t>
      </w:r>
      <w:proofErr w:type="gramEnd"/>
      <w:r w:rsidRPr="00D11DAA">
        <w:rPr>
          <w:bCs/>
          <w:color w:val="000000" w:themeColor="text1"/>
          <w:sz w:val="24"/>
          <w:szCs w:val="24"/>
        </w:rPr>
        <w:t xml:space="preserve"> assessments and bespoke on line platforms for AHP’s. Some of our AHPs are moving to PARE-based assessment documentation in the 21/22 academic year - communication will follow.</w:t>
      </w:r>
    </w:p>
    <w:p w:rsidR="0075136B" w:rsidRDefault="0075136B" w:rsidP="0075136B">
      <w:pPr>
        <w:rPr>
          <w:bCs/>
          <w:color w:val="000000" w:themeColor="text1"/>
          <w:sz w:val="24"/>
          <w:szCs w:val="24"/>
        </w:rPr>
      </w:pPr>
      <w:r w:rsidRPr="00D11DAA">
        <w:rPr>
          <w:bCs/>
          <w:color w:val="000000" w:themeColor="text1"/>
          <w:sz w:val="24"/>
          <w:szCs w:val="24"/>
        </w:rPr>
        <w:t>Nurses will be sent a login for Pebble PAD when their student grants them access.</w:t>
      </w:r>
    </w:p>
    <w:p w:rsidR="0075136B" w:rsidRPr="00D11DAA" w:rsidRDefault="0075136B" w:rsidP="0075136B">
      <w:pPr>
        <w:rPr>
          <w:bCs/>
          <w:color w:val="000000" w:themeColor="text1"/>
          <w:sz w:val="24"/>
          <w:szCs w:val="24"/>
        </w:rPr>
      </w:pPr>
    </w:p>
    <w:p w:rsidR="0075136B" w:rsidRPr="00D11DAA" w:rsidRDefault="0075136B" w:rsidP="0075136B">
      <w:pPr>
        <w:rPr>
          <w:b/>
          <w:bCs/>
          <w:i/>
          <w:color w:val="000000" w:themeColor="text1"/>
          <w:sz w:val="28"/>
          <w:szCs w:val="28"/>
        </w:rPr>
      </w:pPr>
      <w:r w:rsidRPr="00D11DAA">
        <w:rPr>
          <w:b/>
          <w:bCs/>
          <w:i/>
          <w:color w:val="000000" w:themeColor="text1"/>
          <w:sz w:val="28"/>
          <w:szCs w:val="28"/>
        </w:rPr>
        <w:t>Who creates my account?</w:t>
      </w:r>
    </w:p>
    <w:p w:rsidR="0075136B" w:rsidRDefault="0075136B" w:rsidP="0075136B">
      <w:pPr>
        <w:rPr>
          <w:bCs/>
          <w:color w:val="000000" w:themeColor="text1"/>
          <w:sz w:val="24"/>
          <w:szCs w:val="24"/>
        </w:rPr>
      </w:pPr>
      <w:r w:rsidRPr="00D11DAA">
        <w:rPr>
          <w:bCs/>
          <w:color w:val="000000" w:themeColor="text1"/>
          <w:sz w:val="24"/>
          <w:szCs w:val="24"/>
        </w:rPr>
        <w:t>Once you have completed relevant training, the person with Education Lead PARE access to your placement area, can create your account.</w:t>
      </w:r>
    </w:p>
    <w:p w:rsidR="0075136B" w:rsidRPr="00D11DAA" w:rsidRDefault="0075136B" w:rsidP="0075136B">
      <w:pPr>
        <w:rPr>
          <w:color w:val="000000" w:themeColor="text1"/>
          <w:sz w:val="24"/>
          <w:szCs w:val="24"/>
        </w:rPr>
      </w:pPr>
    </w:p>
    <w:p w:rsidR="0075136B" w:rsidRPr="00D11DAA" w:rsidRDefault="0075136B" w:rsidP="0075136B">
      <w:pPr>
        <w:rPr>
          <w:b/>
          <w:bCs/>
          <w:i/>
          <w:color w:val="000000" w:themeColor="text1"/>
          <w:sz w:val="28"/>
          <w:szCs w:val="28"/>
        </w:rPr>
      </w:pPr>
      <w:r w:rsidRPr="00D11DAA">
        <w:rPr>
          <w:b/>
          <w:bCs/>
          <w:i/>
          <w:color w:val="000000" w:themeColor="text1"/>
          <w:sz w:val="28"/>
          <w:szCs w:val="28"/>
        </w:rPr>
        <w:t>Where is my activation email?</w:t>
      </w:r>
    </w:p>
    <w:p w:rsidR="0075136B" w:rsidRPr="00D11DAA" w:rsidRDefault="0075136B" w:rsidP="0075136B">
      <w:pPr>
        <w:rPr>
          <w:color w:val="000000" w:themeColor="text1"/>
          <w:sz w:val="24"/>
          <w:szCs w:val="24"/>
        </w:rPr>
      </w:pPr>
      <w:r w:rsidRPr="00D11DAA">
        <w:rPr>
          <w:bCs/>
          <w:color w:val="000000" w:themeColor="text1"/>
          <w:sz w:val="24"/>
          <w:szCs w:val="24"/>
        </w:rPr>
        <w:t>Once your profile is created an email is auto-generated - it may have gone to your Junk mailbox.</w:t>
      </w:r>
    </w:p>
    <w:p w:rsidR="0075136B" w:rsidRPr="00D11DAA" w:rsidRDefault="0075136B" w:rsidP="0075136B">
      <w:pPr>
        <w:jc w:val="center"/>
        <w:rPr>
          <w:color w:val="000000" w:themeColor="text1"/>
          <w:sz w:val="24"/>
          <w:szCs w:val="24"/>
        </w:rPr>
      </w:pPr>
    </w:p>
    <w:p w:rsidR="0075136B" w:rsidRPr="00D11DAA" w:rsidRDefault="0075136B" w:rsidP="0075136B">
      <w:pPr>
        <w:rPr>
          <w:b/>
          <w:i/>
          <w:color w:val="000000" w:themeColor="text1"/>
          <w:sz w:val="28"/>
          <w:szCs w:val="28"/>
        </w:rPr>
      </w:pPr>
      <w:r w:rsidRPr="00D11DAA">
        <w:rPr>
          <w:b/>
          <w:bCs/>
          <w:i/>
          <w:color w:val="000000" w:themeColor="text1"/>
          <w:sz w:val="28"/>
          <w:szCs w:val="28"/>
        </w:rPr>
        <w:t>What is my username?</w:t>
      </w:r>
    </w:p>
    <w:p w:rsidR="0075136B" w:rsidRDefault="0075136B" w:rsidP="0075136B">
      <w:pPr>
        <w:rPr>
          <w:bCs/>
          <w:iCs/>
          <w:color w:val="000000" w:themeColor="text1"/>
          <w:sz w:val="24"/>
          <w:szCs w:val="24"/>
        </w:rPr>
      </w:pPr>
      <w:r w:rsidRPr="00D11DAA">
        <w:rPr>
          <w:bCs/>
          <w:iCs/>
          <w:color w:val="000000" w:themeColor="text1"/>
          <w:sz w:val="24"/>
          <w:szCs w:val="24"/>
        </w:rPr>
        <w:lastRenderedPageBreak/>
        <w:t xml:space="preserve">This is your registered email address. </w:t>
      </w:r>
    </w:p>
    <w:p w:rsidR="0075136B" w:rsidRPr="00D11DAA" w:rsidRDefault="0075136B" w:rsidP="0075136B">
      <w:pPr>
        <w:rPr>
          <w:bCs/>
          <w:iCs/>
          <w:color w:val="000000" w:themeColor="text1"/>
          <w:sz w:val="24"/>
          <w:szCs w:val="24"/>
        </w:rPr>
      </w:pPr>
    </w:p>
    <w:p w:rsidR="0075136B" w:rsidRPr="007F3143" w:rsidRDefault="0075136B" w:rsidP="0075136B">
      <w:pPr>
        <w:rPr>
          <w:b/>
          <w:i/>
          <w:color w:val="000000" w:themeColor="text1"/>
          <w:sz w:val="28"/>
          <w:szCs w:val="28"/>
        </w:rPr>
      </w:pPr>
      <w:r w:rsidRPr="007F3143">
        <w:rPr>
          <w:b/>
          <w:bCs/>
          <w:i/>
          <w:color w:val="000000" w:themeColor="text1"/>
          <w:sz w:val="28"/>
          <w:szCs w:val="28"/>
        </w:rPr>
        <w:t>I have forgotten my password, how do I recover it?</w:t>
      </w:r>
    </w:p>
    <w:p w:rsidR="0075136B" w:rsidRPr="00D11DAA" w:rsidRDefault="0075136B" w:rsidP="0075136B">
      <w:pPr>
        <w:rPr>
          <w:bCs/>
          <w:iCs/>
          <w:color w:val="000000" w:themeColor="text1"/>
          <w:sz w:val="24"/>
          <w:szCs w:val="24"/>
        </w:rPr>
      </w:pPr>
      <w:r w:rsidRPr="00D11DAA">
        <w:rPr>
          <w:bCs/>
          <w:iCs/>
          <w:color w:val="000000" w:themeColor="text1"/>
          <w:sz w:val="24"/>
          <w:szCs w:val="24"/>
        </w:rPr>
        <w:t xml:space="preserve">On the sign in tab, click ‘forgot password’’. A link will be sent to your email address.                                                             </w:t>
      </w:r>
      <w:hyperlink r:id="rId64" w:history="1">
        <w:r w:rsidRPr="00D11DAA">
          <w:rPr>
            <w:rStyle w:val="Hyperlink"/>
            <w:sz w:val="24"/>
            <w:szCs w:val="24"/>
          </w:rPr>
          <w:t>PARE - Key Functionality Guide - YouTube</w:t>
        </w:r>
      </w:hyperlink>
    </w:p>
    <w:p w:rsidR="0075136B" w:rsidRDefault="0075136B" w:rsidP="0075136B">
      <w:pPr>
        <w:rPr>
          <w:color w:val="000000" w:themeColor="text1"/>
          <w:sz w:val="24"/>
          <w:szCs w:val="24"/>
        </w:rPr>
      </w:pPr>
      <w:r w:rsidRPr="00D11DAA">
        <w:rPr>
          <w:color w:val="000000" w:themeColor="text1"/>
          <w:sz w:val="24"/>
          <w:szCs w:val="24"/>
        </w:rPr>
        <w:t>To change an existing password, when logged in click on ‘view profile’ where there is an option to change password.</w:t>
      </w:r>
    </w:p>
    <w:p w:rsidR="0075136B" w:rsidRPr="00D11DAA" w:rsidRDefault="0075136B" w:rsidP="0075136B">
      <w:pPr>
        <w:rPr>
          <w:bCs/>
          <w:iCs/>
          <w:color w:val="000000" w:themeColor="text1"/>
          <w:sz w:val="24"/>
          <w:szCs w:val="24"/>
        </w:rPr>
      </w:pPr>
    </w:p>
    <w:p w:rsidR="0075136B" w:rsidRPr="007F3143" w:rsidRDefault="0075136B" w:rsidP="0075136B">
      <w:pPr>
        <w:rPr>
          <w:b/>
          <w:bCs/>
          <w:i/>
          <w:color w:val="000000" w:themeColor="text1"/>
          <w:sz w:val="28"/>
          <w:szCs w:val="28"/>
        </w:rPr>
      </w:pPr>
      <w:r w:rsidRPr="007F3143">
        <w:rPr>
          <w:b/>
          <w:bCs/>
          <w:i/>
          <w:color w:val="000000" w:themeColor="text1"/>
          <w:sz w:val="28"/>
          <w:szCs w:val="28"/>
        </w:rPr>
        <w:t>Can PARE be accessed from devices?</w:t>
      </w:r>
    </w:p>
    <w:p w:rsidR="0075136B" w:rsidRDefault="0075136B" w:rsidP="0075136B">
      <w:pPr>
        <w:rPr>
          <w:bCs/>
          <w:color w:val="000000" w:themeColor="text1"/>
          <w:sz w:val="24"/>
          <w:szCs w:val="24"/>
        </w:rPr>
      </w:pPr>
      <w:r w:rsidRPr="00D11DAA">
        <w:rPr>
          <w:bCs/>
          <w:color w:val="000000" w:themeColor="text1"/>
          <w:sz w:val="24"/>
          <w:szCs w:val="24"/>
        </w:rPr>
        <w:t>Yes, you can access the website from any internet enabled device, including smart phones, tablets, laptops and desktops.</w:t>
      </w:r>
      <w:r>
        <w:rPr>
          <w:bCs/>
          <w:color w:val="000000" w:themeColor="text1"/>
          <w:sz w:val="24"/>
          <w:szCs w:val="24"/>
        </w:rPr>
        <w:t xml:space="preserve"> </w:t>
      </w:r>
      <w:r w:rsidRPr="00D11DAA">
        <w:rPr>
          <w:bCs/>
          <w:color w:val="000000" w:themeColor="text1"/>
          <w:sz w:val="24"/>
          <w:szCs w:val="24"/>
        </w:rPr>
        <w:t xml:space="preserve">If your organisation has a firewall blocking access to the site contact PARE: </w:t>
      </w:r>
      <w:hyperlink r:id="rId65" w:history="1">
        <w:r w:rsidRPr="00D11DAA">
          <w:rPr>
            <w:rStyle w:val="Hyperlink"/>
            <w:sz w:val="24"/>
            <w:szCs w:val="24"/>
          </w:rPr>
          <w:t>info@onlinepare.net</w:t>
        </w:r>
      </w:hyperlink>
      <w:r w:rsidRPr="00D11DAA">
        <w:rPr>
          <w:bCs/>
          <w:color w:val="000000" w:themeColor="text1"/>
          <w:sz w:val="24"/>
          <w:szCs w:val="24"/>
        </w:rPr>
        <w:t xml:space="preserve"> </w:t>
      </w:r>
    </w:p>
    <w:p w:rsidR="0075136B" w:rsidRPr="00D11DAA" w:rsidRDefault="0075136B" w:rsidP="0075136B">
      <w:pPr>
        <w:rPr>
          <w:color w:val="000000" w:themeColor="text1"/>
          <w:sz w:val="24"/>
          <w:szCs w:val="24"/>
        </w:rPr>
      </w:pPr>
    </w:p>
    <w:p w:rsidR="0075136B" w:rsidRPr="00D11DAA" w:rsidRDefault="0075136B" w:rsidP="0075136B">
      <w:pPr>
        <w:rPr>
          <w:b/>
          <w:bCs/>
          <w:i/>
          <w:color w:val="000000" w:themeColor="text1"/>
          <w:sz w:val="28"/>
          <w:szCs w:val="28"/>
        </w:rPr>
      </w:pPr>
      <w:r w:rsidRPr="00D11DAA">
        <w:rPr>
          <w:b/>
          <w:bCs/>
          <w:i/>
          <w:color w:val="000000" w:themeColor="text1"/>
          <w:sz w:val="28"/>
          <w:szCs w:val="28"/>
        </w:rPr>
        <w:t>Is the website secure?</w:t>
      </w:r>
    </w:p>
    <w:p w:rsidR="0075136B" w:rsidRPr="00D11DAA" w:rsidRDefault="0075136B" w:rsidP="0075136B">
      <w:pPr>
        <w:rPr>
          <w:color w:val="000000" w:themeColor="text1"/>
          <w:sz w:val="24"/>
          <w:szCs w:val="24"/>
        </w:rPr>
      </w:pPr>
      <w:r w:rsidRPr="00D11DAA">
        <w:rPr>
          <w:bCs/>
          <w:color w:val="000000" w:themeColor="text1"/>
          <w:sz w:val="24"/>
          <w:szCs w:val="24"/>
        </w:rPr>
        <w:t xml:space="preserve">The PARE website is highly secure, using industry-leading technology to keep data safe. It is hosted on </w:t>
      </w:r>
      <w:proofErr w:type="spellStart"/>
      <w:r w:rsidRPr="00D11DAA">
        <w:rPr>
          <w:bCs/>
          <w:color w:val="000000" w:themeColor="text1"/>
          <w:sz w:val="24"/>
          <w:szCs w:val="24"/>
        </w:rPr>
        <w:t>UKFast</w:t>
      </w:r>
      <w:proofErr w:type="spellEnd"/>
      <w:r w:rsidRPr="00D11DAA">
        <w:rPr>
          <w:bCs/>
          <w:color w:val="000000" w:themeColor="text1"/>
          <w:sz w:val="24"/>
          <w:szCs w:val="24"/>
        </w:rPr>
        <w:t xml:space="preserve"> - a server managed and operated in an ISO-accredited data centre located in Manchester.</w:t>
      </w:r>
    </w:p>
    <w:p w:rsidR="0075136B" w:rsidRPr="00D11DAA" w:rsidRDefault="0075136B" w:rsidP="0075136B">
      <w:pPr>
        <w:rPr>
          <w:b/>
          <w:bCs/>
          <w:i/>
          <w:color w:val="000000" w:themeColor="text1"/>
          <w:sz w:val="24"/>
          <w:szCs w:val="24"/>
        </w:rPr>
      </w:pPr>
    </w:p>
    <w:p w:rsidR="0075136B" w:rsidRPr="00D11DAA" w:rsidRDefault="0075136B" w:rsidP="0075136B">
      <w:pPr>
        <w:rPr>
          <w:b/>
          <w:bCs/>
          <w:i/>
          <w:color w:val="000000" w:themeColor="text1"/>
          <w:sz w:val="28"/>
          <w:szCs w:val="28"/>
        </w:rPr>
      </w:pPr>
      <w:r w:rsidRPr="00D11DAA">
        <w:rPr>
          <w:b/>
          <w:bCs/>
          <w:i/>
          <w:color w:val="000000" w:themeColor="text1"/>
          <w:sz w:val="28"/>
          <w:szCs w:val="28"/>
        </w:rPr>
        <w:t>I am a Practice Assessor/Supervisor/Educator. What do I need to do on PARE?</w:t>
      </w:r>
    </w:p>
    <w:p w:rsidR="0075136B" w:rsidRPr="00D11DAA" w:rsidRDefault="0075136B" w:rsidP="0075136B">
      <w:pPr>
        <w:pStyle w:val="ListParagraph"/>
        <w:numPr>
          <w:ilvl w:val="0"/>
          <w:numId w:val="18"/>
        </w:numPr>
        <w:spacing w:before="200"/>
        <w:rPr>
          <w:bCs/>
          <w:color w:val="000000" w:themeColor="text1"/>
          <w:sz w:val="24"/>
          <w:szCs w:val="24"/>
        </w:rPr>
      </w:pPr>
      <w:r w:rsidRPr="00D11DAA">
        <w:rPr>
          <w:b/>
          <w:bCs/>
          <w:color w:val="000000" w:themeColor="text1"/>
          <w:sz w:val="24"/>
          <w:szCs w:val="24"/>
        </w:rPr>
        <w:t>Activate</w:t>
      </w:r>
      <w:r w:rsidRPr="00D11DAA">
        <w:rPr>
          <w:bCs/>
          <w:color w:val="000000" w:themeColor="text1"/>
          <w:sz w:val="24"/>
          <w:szCs w:val="24"/>
        </w:rPr>
        <w:t xml:space="preserve"> your account (the initial email may be in your Junk folder)</w:t>
      </w:r>
    </w:p>
    <w:p w:rsidR="0075136B" w:rsidRPr="00D11DAA" w:rsidRDefault="0075136B" w:rsidP="0075136B">
      <w:pPr>
        <w:pStyle w:val="ListParagraph"/>
        <w:numPr>
          <w:ilvl w:val="0"/>
          <w:numId w:val="18"/>
        </w:numPr>
        <w:spacing w:before="200"/>
        <w:rPr>
          <w:bCs/>
          <w:color w:val="000000" w:themeColor="text1"/>
          <w:sz w:val="24"/>
          <w:szCs w:val="24"/>
        </w:rPr>
      </w:pPr>
      <w:r w:rsidRPr="00D11DAA">
        <w:rPr>
          <w:bCs/>
          <w:color w:val="000000" w:themeColor="text1"/>
          <w:sz w:val="24"/>
          <w:szCs w:val="24"/>
        </w:rPr>
        <w:t xml:space="preserve">Make a </w:t>
      </w:r>
      <w:r w:rsidRPr="00D11DAA">
        <w:rPr>
          <w:b/>
          <w:bCs/>
          <w:color w:val="000000" w:themeColor="text1"/>
          <w:sz w:val="24"/>
          <w:szCs w:val="24"/>
        </w:rPr>
        <w:t>self-declaration</w:t>
      </w:r>
      <w:r w:rsidRPr="00D11DAA">
        <w:rPr>
          <w:bCs/>
          <w:color w:val="000000" w:themeColor="text1"/>
          <w:sz w:val="24"/>
          <w:szCs w:val="24"/>
        </w:rPr>
        <w:t xml:space="preserve"> to record the training you have undertaken in order to support students</w:t>
      </w:r>
    </w:p>
    <w:p w:rsidR="000D02A8" w:rsidRDefault="0075136B" w:rsidP="0075136B">
      <w:pPr>
        <w:pStyle w:val="ListParagraph"/>
        <w:numPr>
          <w:ilvl w:val="0"/>
          <w:numId w:val="19"/>
        </w:numPr>
        <w:spacing w:before="200"/>
        <w:rPr>
          <w:bCs/>
          <w:color w:val="000000" w:themeColor="text1"/>
          <w:sz w:val="24"/>
          <w:szCs w:val="24"/>
        </w:rPr>
      </w:pPr>
      <w:r w:rsidRPr="000D02A8">
        <w:rPr>
          <w:bCs/>
          <w:color w:val="000000" w:themeColor="text1"/>
          <w:sz w:val="24"/>
          <w:szCs w:val="24"/>
        </w:rPr>
        <w:t xml:space="preserve">Complete then record your Practice Assessor/Supervisor/Educator </w:t>
      </w:r>
      <w:r w:rsidRPr="000D02A8">
        <w:rPr>
          <w:b/>
          <w:bCs/>
          <w:color w:val="000000" w:themeColor="text1"/>
          <w:sz w:val="24"/>
          <w:szCs w:val="24"/>
        </w:rPr>
        <w:t>updates</w:t>
      </w:r>
      <w:r w:rsidR="000D02A8">
        <w:rPr>
          <w:bCs/>
          <w:color w:val="000000" w:themeColor="text1"/>
          <w:sz w:val="24"/>
          <w:szCs w:val="24"/>
        </w:rPr>
        <w:t>,</w:t>
      </w:r>
    </w:p>
    <w:p w:rsidR="0075136B" w:rsidRPr="000D02A8" w:rsidRDefault="0075136B" w:rsidP="0075136B">
      <w:pPr>
        <w:pStyle w:val="ListParagraph"/>
        <w:numPr>
          <w:ilvl w:val="0"/>
          <w:numId w:val="19"/>
        </w:numPr>
        <w:spacing w:before="200"/>
        <w:rPr>
          <w:bCs/>
          <w:color w:val="000000" w:themeColor="text1"/>
          <w:sz w:val="24"/>
          <w:szCs w:val="24"/>
        </w:rPr>
      </w:pPr>
      <w:r w:rsidRPr="000D02A8">
        <w:rPr>
          <w:bCs/>
          <w:color w:val="000000" w:themeColor="text1"/>
          <w:sz w:val="24"/>
          <w:szCs w:val="24"/>
        </w:rPr>
        <w:t>Ensure your email address is correct - this is essential so that students can share their PAD with you</w:t>
      </w:r>
    </w:p>
    <w:p w:rsidR="0075136B" w:rsidRPr="00D11DAA" w:rsidRDefault="0075136B" w:rsidP="0075136B">
      <w:pPr>
        <w:rPr>
          <w:b/>
          <w:bCs/>
          <w:i/>
          <w:color w:val="000000" w:themeColor="text1"/>
          <w:sz w:val="28"/>
          <w:szCs w:val="28"/>
        </w:rPr>
      </w:pPr>
      <w:r w:rsidRPr="00D11DAA">
        <w:rPr>
          <w:b/>
          <w:bCs/>
          <w:i/>
          <w:color w:val="000000" w:themeColor="text1"/>
          <w:sz w:val="28"/>
          <w:szCs w:val="28"/>
        </w:rPr>
        <w:t>I am an Education Lead for my placement area. What do I need to do on PARE?</w:t>
      </w:r>
    </w:p>
    <w:p w:rsidR="0075136B" w:rsidRPr="00D11DAA" w:rsidRDefault="0075136B" w:rsidP="0075136B">
      <w:pPr>
        <w:pStyle w:val="ListParagraph"/>
        <w:numPr>
          <w:ilvl w:val="0"/>
          <w:numId w:val="20"/>
        </w:numPr>
        <w:spacing w:before="200"/>
        <w:rPr>
          <w:bCs/>
          <w:color w:val="000000" w:themeColor="text1"/>
          <w:sz w:val="24"/>
          <w:szCs w:val="24"/>
        </w:rPr>
      </w:pPr>
      <w:r w:rsidRPr="00D11DAA">
        <w:rPr>
          <w:bCs/>
          <w:color w:val="000000" w:themeColor="text1"/>
          <w:sz w:val="24"/>
          <w:szCs w:val="24"/>
        </w:rPr>
        <w:t xml:space="preserve">Ensure your </w:t>
      </w:r>
      <w:r w:rsidRPr="00D11DAA">
        <w:rPr>
          <w:b/>
          <w:bCs/>
          <w:color w:val="000000" w:themeColor="text1"/>
          <w:sz w:val="24"/>
          <w:szCs w:val="24"/>
        </w:rPr>
        <w:t>individual profile</w:t>
      </w:r>
      <w:r w:rsidRPr="00D11DAA">
        <w:rPr>
          <w:bCs/>
          <w:color w:val="000000" w:themeColor="text1"/>
          <w:sz w:val="24"/>
          <w:szCs w:val="24"/>
        </w:rPr>
        <w:t xml:space="preserve"> is up to date and if you are an NMC/HCPC registrant, make a self-declaration </w:t>
      </w:r>
    </w:p>
    <w:p w:rsidR="0075136B" w:rsidRPr="00D11DAA" w:rsidRDefault="0075136B" w:rsidP="0075136B">
      <w:pPr>
        <w:pStyle w:val="ListParagraph"/>
        <w:numPr>
          <w:ilvl w:val="0"/>
          <w:numId w:val="20"/>
        </w:numPr>
        <w:spacing w:before="200"/>
        <w:rPr>
          <w:bCs/>
          <w:color w:val="000000" w:themeColor="text1"/>
          <w:sz w:val="24"/>
          <w:szCs w:val="24"/>
        </w:rPr>
      </w:pPr>
      <w:r w:rsidRPr="00D11DAA">
        <w:rPr>
          <w:bCs/>
          <w:color w:val="000000" w:themeColor="text1"/>
          <w:sz w:val="24"/>
          <w:szCs w:val="24"/>
        </w:rPr>
        <w:t xml:space="preserve">Maintain the </w:t>
      </w:r>
      <w:r w:rsidRPr="00D11DAA">
        <w:rPr>
          <w:b/>
          <w:bCs/>
          <w:color w:val="000000" w:themeColor="text1"/>
          <w:sz w:val="24"/>
          <w:szCs w:val="24"/>
        </w:rPr>
        <w:t>clinical placement profile</w:t>
      </w:r>
      <w:r w:rsidRPr="00D11DAA">
        <w:rPr>
          <w:bCs/>
          <w:color w:val="000000" w:themeColor="text1"/>
          <w:sz w:val="24"/>
          <w:szCs w:val="24"/>
        </w:rPr>
        <w:t xml:space="preserve">. This can be edited as required should changes occur within the service. Students appreciate this overview of the placement once it is allocated to them. </w:t>
      </w:r>
    </w:p>
    <w:p w:rsidR="0075136B" w:rsidRPr="00D11DAA" w:rsidRDefault="0075136B" w:rsidP="0075136B">
      <w:pPr>
        <w:pStyle w:val="ListParagraph"/>
        <w:numPr>
          <w:ilvl w:val="0"/>
          <w:numId w:val="20"/>
        </w:numPr>
        <w:spacing w:before="200"/>
        <w:rPr>
          <w:bCs/>
          <w:color w:val="000000" w:themeColor="text1"/>
          <w:sz w:val="24"/>
          <w:szCs w:val="24"/>
        </w:rPr>
      </w:pPr>
      <w:r w:rsidRPr="00D11DAA">
        <w:rPr>
          <w:bCs/>
          <w:color w:val="000000" w:themeColor="text1"/>
          <w:sz w:val="24"/>
          <w:szCs w:val="24"/>
        </w:rPr>
        <w:t xml:space="preserve">Read </w:t>
      </w:r>
      <w:r w:rsidRPr="00D11DAA">
        <w:rPr>
          <w:b/>
          <w:bCs/>
          <w:color w:val="000000" w:themeColor="text1"/>
          <w:sz w:val="24"/>
          <w:szCs w:val="24"/>
        </w:rPr>
        <w:t>student</w:t>
      </w:r>
      <w:r w:rsidRPr="00D11DAA">
        <w:rPr>
          <w:bCs/>
          <w:color w:val="000000" w:themeColor="text1"/>
          <w:sz w:val="24"/>
          <w:szCs w:val="24"/>
        </w:rPr>
        <w:t xml:space="preserve"> </w:t>
      </w:r>
      <w:r w:rsidRPr="00D11DAA">
        <w:rPr>
          <w:b/>
          <w:bCs/>
          <w:color w:val="000000" w:themeColor="text1"/>
          <w:sz w:val="24"/>
          <w:szCs w:val="24"/>
        </w:rPr>
        <w:t>evaluations</w:t>
      </w:r>
      <w:r w:rsidRPr="00D11DAA">
        <w:rPr>
          <w:bCs/>
          <w:color w:val="000000" w:themeColor="text1"/>
          <w:sz w:val="24"/>
          <w:szCs w:val="24"/>
        </w:rPr>
        <w:t xml:space="preserve"> and provide feedback to the team as they do not have access to these. You may want to create action plans in response to aspects of evaluations. Your PLF can support you in this.</w:t>
      </w:r>
    </w:p>
    <w:p w:rsidR="0075136B" w:rsidRPr="007F3143" w:rsidRDefault="0075136B" w:rsidP="0075136B">
      <w:pPr>
        <w:pStyle w:val="ListParagraph"/>
        <w:numPr>
          <w:ilvl w:val="0"/>
          <w:numId w:val="20"/>
        </w:numPr>
        <w:spacing w:before="200"/>
        <w:rPr>
          <w:color w:val="000000" w:themeColor="text1"/>
          <w:sz w:val="24"/>
          <w:szCs w:val="24"/>
        </w:rPr>
      </w:pPr>
      <w:r w:rsidRPr="00D11DAA">
        <w:rPr>
          <w:bCs/>
          <w:color w:val="000000" w:themeColor="text1"/>
          <w:sz w:val="24"/>
          <w:szCs w:val="24"/>
        </w:rPr>
        <w:t xml:space="preserve">Take part in the </w:t>
      </w:r>
      <w:r w:rsidRPr="00D11DAA">
        <w:rPr>
          <w:b/>
          <w:bCs/>
          <w:color w:val="000000" w:themeColor="text1"/>
          <w:sz w:val="24"/>
          <w:szCs w:val="24"/>
        </w:rPr>
        <w:t>Educational Audit</w:t>
      </w:r>
      <w:r w:rsidRPr="00D11DAA">
        <w:rPr>
          <w:bCs/>
          <w:color w:val="000000" w:themeColor="text1"/>
          <w:sz w:val="24"/>
          <w:szCs w:val="24"/>
        </w:rPr>
        <w:t xml:space="preserve"> when contacted by the liaison lecturer/PLF. This is recorded on PARE.</w:t>
      </w:r>
    </w:p>
    <w:p w:rsidR="0075136B" w:rsidRPr="007F3143" w:rsidRDefault="0075136B" w:rsidP="0075136B">
      <w:pPr>
        <w:spacing w:before="200"/>
        <w:ind w:left="360"/>
        <w:rPr>
          <w:color w:val="000000" w:themeColor="text1"/>
          <w:sz w:val="24"/>
          <w:szCs w:val="24"/>
        </w:rPr>
      </w:pPr>
    </w:p>
    <w:p w:rsidR="0075136B" w:rsidRPr="00D11DAA" w:rsidRDefault="0075136B" w:rsidP="0075136B">
      <w:pPr>
        <w:ind w:left="360"/>
        <w:rPr>
          <w:b/>
          <w:i/>
          <w:color w:val="000000" w:themeColor="text1"/>
          <w:sz w:val="28"/>
          <w:szCs w:val="28"/>
        </w:rPr>
      </w:pPr>
      <w:r w:rsidRPr="00D11DAA">
        <w:rPr>
          <w:b/>
          <w:i/>
          <w:color w:val="000000" w:themeColor="text1"/>
          <w:sz w:val="28"/>
          <w:szCs w:val="28"/>
        </w:rPr>
        <w:t>What if I move to a new clinical area?</w:t>
      </w:r>
    </w:p>
    <w:p w:rsidR="0075136B" w:rsidRPr="007F3143" w:rsidRDefault="0075136B" w:rsidP="0075136B">
      <w:pPr>
        <w:rPr>
          <w:color w:val="000000" w:themeColor="text1"/>
          <w:sz w:val="24"/>
          <w:szCs w:val="24"/>
        </w:rPr>
      </w:pPr>
      <w:r w:rsidRPr="007F3143">
        <w:rPr>
          <w:color w:val="000000" w:themeColor="text1"/>
          <w:sz w:val="24"/>
          <w:szCs w:val="24"/>
        </w:rPr>
        <w:t>If it is in the same organisation, the Education Lead in the area you leave can ‘revoke access’ to their placement profile and the Ed Lead in the new area can search the educator register and add you to their placement profile.</w:t>
      </w:r>
    </w:p>
    <w:p w:rsidR="0075136B" w:rsidRPr="007F3143" w:rsidRDefault="0075136B" w:rsidP="0075136B">
      <w:pPr>
        <w:rPr>
          <w:color w:val="000000" w:themeColor="text1"/>
          <w:sz w:val="24"/>
          <w:szCs w:val="24"/>
        </w:rPr>
      </w:pPr>
      <w:r w:rsidRPr="007F3143">
        <w:rPr>
          <w:color w:val="000000" w:themeColor="text1"/>
          <w:sz w:val="24"/>
          <w:szCs w:val="24"/>
        </w:rPr>
        <w:t xml:space="preserve">If you move organisations you will need to email PARE so they can move your profile. </w:t>
      </w:r>
      <w:hyperlink r:id="rId66" w:history="1">
        <w:r w:rsidRPr="007F3143">
          <w:rPr>
            <w:rStyle w:val="Hyperlink"/>
            <w:color w:val="000000" w:themeColor="text1"/>
            <w:sz w:val="24"/>
            <w:szCs w:val="24"/>
          </w:rPr>
          <w:t>info@onlinepare.net</w:t>
        </w:r>
      </w:hyperlink>
      <w:r w:rsidRPr="007F3143">
        <w:rPr>
          <w:color w:val="000000" w:themeColor="text1"/>
          <w:sz w:val="24"/>
          <w:szCs w:val="24"/>
        </w:rPr>
        <w:t xml:space="preserve"> </w:t>
      </w:r>
    </w:p>
    <w:p w:rsidR="0075136B" w:rsidRPr="00D11DAA" w:rsidRDefault="0075136B" w:rsidP="0075136B">
      <w:pPr>
        <w:rPr>
          <w:rFonts w:ascii="Calibri" w:eastAsia="Calibri" w:hAnsi="Calibri" w:cs="Calibri"/>
          <w:sz w:val="24"/>
          <w:szCs w:val="24"/>
        </w:rPr>
      </w:pPr>
    </w:p>
    <w:p w:rsidR="0075136B" w:rsidRPr="00D11DAA" w:rsidRDefault="0075136B" w:rsidP="0075136B">
      <w:pPr>
        <w:rPr>
          <w:b/>
          <w:bCs/>
          <w:i/>
          <w:color w:val="000000" w:themeColor="text1"/>
          <w:sz w:val="28"/>
          <w:szCs w:val="28"/>
        </w:rPr>
      </w:pPr>
      <w:r w:rsidRPr="00D11DAA">
        <w:rPr>
          <w:b/>
          <w:bCs/>
          <w:i/>
          <w:color w:val="000000" w:themeColor="text1"/>
          <w:sz w:val="28"/>
          <w:szCs w:val="28"/>
        </w:rPr>
        <w:t>Where can I access support?</w:t>
      </w:r>
    </w:p>
    <w:p w:rsidR="0075136B" w:rsidRPr="00D11DAA" w:rsidRDefault="0075136B" w:rsidP="0075136B">
      <w:pPr>
        <w:pStyle w:val="ListParagraph"/>
        <w:numPr>
          <w:ilvl w:val="0"/>
          <w:numId w:val="21"/>
        </w:numPr>
        <w:spacing w:before="200"/>
        <w:rPr>
          <w:bCs/>
          <w:color w:val="000000" w:themeColor="text1"/>
          <w:sz w:val="24"/>
          <w:szCs w:val="24"/>
        </w:rPr>
      </w:pPr>
      <w:r w:rsidRPr="00D11DAA">
        <w:rPr>
          <w:bCs/>
          <w:color w:val="000000" w:themeColor="text1"/>
          <w:sz w:val="24"/>
          <w:szCs w:val="24"/>
        </w:rPr>
        <w:t>PPU website contains resources including a video and ‘how to’ guides for the functions of PARE we use in Leeds [LINK to PARE resources page]</w:t>
      </w:r>
    </w:p>
    <w:p w:rsidR="0075136B" w:rsidRPr="00D11DAA" w:rsidRDefault="0075136B" w:rsidP="0075136B">
      <w:pPr>
        <w:pStyle w:val="ListParagraph"/>
        <w:numPr>
          <w:ilvl w:val="0"/>
          <w:numId w:val="21"/>
        </w:numPr>
        <w:spacing w:before="200"/>
        <w:rPr>
          <w:bCs/>
          <w:color w:val="000000" w:themeColor="text1"/>
          <w:sz w:val="24"/>
          <w:szCs w:val="24"/>
        </w:rPr>
      </w:pPr>
      <w:r w:rsidRPr="00D11DAA">
        <w:rPr>
          <w:bCs/>
          <w:color w:val="000000" w:themeColor="text1"/>
          <w:sz w:val="24"/>
          <w:szCs w:val="24"/>
        </w:rPr>
        <w:t>The PARE website has user guides and videos guides throughout the website. The following guides are from the PARE website (caution - they contain instructions on using functions of PARE we do not currently use in Leeds)</w:t>
      </w:r>
    </w:p>
    <w:p w:rsidR="0075136B" w:rsidRPr="00D11DAA" w:rsidRDefault="007A69AF" w:rsidP="0075136B">
      <w:pPr>
        <w:pStyle w:val="ListParagraph"/>
        <w:numPr>
          <w:ilvl w:val="1"/>
          <w:numId w:val="21"/>
        </w:numPr>
        <w:spacing w:before="200"/>
        <w:rPr>
          <w:bCs/>
          <w:color w:val="000000" w:themeColor="text1"/>
          <w:sz w:val="24"/>
          <w:szCs w:val="24"/>
        </w:rPr>
      </w:pPr>
      <w:hyperlink r:id="rId67" w:history="1">
        <w:r w:rsidR="0075136B" w:rsidRPr="00D11DAA">
          <w:rPr>
            <w:rStyle w:val="Hyperlink"/>
            <w:sz w:val="24"/>
            <w:szCs w:val="24"/>
          </w:rPr>
          <w:t>https://onlinepare.net/files/guides/PARE.Placement.Educator.Lead.Guide.v1.1.pdf</w:t>
        </w:r>
      </w:hyperlink>
    </w:p>
    <w:p w:rsidR="0075136B" w:rsidRPr="00D11DAA" w:rsidRDefault="007A69AF" w:rsidP="0075136B">
      <w:pPr>
        <w:pStyle w:val="ListParagraph"/>
        <w:numPr>
          <w:ilvl w:val="1"/>
          <w:numId w:val="21"/>
        </w:numPr>
        <w:spacing w:before="200"/>
        <w:rPr>
          <w:bCs/>
          <w:color w:val="000000" w:themeColor="text1"/>
          <w:sz w:val="24"/>
          <w:szCs w:val="24"/>
        </w:rPr>
      </w:pPr>
      <w:hyperlink r:id="rId68" w:history="1">
        <w:r w:rsidR="0075136B" w:rsidRPr="00D11DAA">
          <w:rPr>
            <w:rStyle w:val="Hyperlink"/>
            <w:sz w:val="24"/>
            <w:szCs w:val="24"/>
          </w:rPr>
          <w:t>https://onlinepare.net/files/guides/PARE.Placement.Educator.Guide.v1.1.pdf</w:t>
        </w:r>
      </w:hyperlink>
      <w:r w:rsidR="0075136B" w:rsidRPr="00D11DAA">
        <w:rPr>
          <w:b/>
          <w:bCs/>
          <w:color w:val="000000" w:themeColor="text1"/>
          <w:sz w:val="24"/>
          <w:szCs w:val="24"/>
        </w:rPr>
        <w:t xml:space="preserve"> </w:t>
      </w:r>
    </w:p>
    <w:p w:rsidR="0075136B" w:rsidRPr="00D11DAA" w:rsidRDefault="0075136B" w:rsidP="0075136B">
      <w:pPr>
        <w:pStyle w:val="ListParagraph"/>
        <w:numPr>
          <w:ilvl w:val="0"/>
          <w:numId w:val="21"/>
        </w:numPr>
        <w:spacing w:before="200"/>
        <w:rPr>
          <w:bCs/>
          <w:color w:val="000000" w:themeColor="text1"/>
          <w:sz w:val="24"/>
          <w:szCs w:val="24"/>
        </w:rPr>
      </w:pPr>
      <w:r w:rsidRPr="00D11DAA">
        <w:rPr>
          <w:bCs/>
          <w:color w:val="000000" w:themeColor="text1"/>
          <w:sz w:val="24"/>
          <w:szCs w:val="24"/>
        </w:rPr>
        <w:t xml:space="preserve">For technical support, you can contact PARE on </w:t>
      </w:r>
      <w:hyperlink r:id="rId69" w:history="1">
        <w:r w:rsidRPr="00D11DAA">
          <w:rPr>
            <w:rStyle w:val="Hyperlink"/>
            <w:sz w:val="24"/>
            <w:szCs w:val="24"/>
          </w:rPr>
          <w:t>info@onlinepare.net</w:t>
        </w:r>
      </w:hyperlink>
    </w:p>
    <w:p w:rsidR="0075136B" w:rsidRPr="00D11DAA" w:rsidRDefault="0075136B" w:rsidP="0075136B">
      <w:pPr>
        <w:pStyle w:val="ListParagraph"/>
        <w:numPr>
          <w:ilvl w:val="0"/>
          <w:numId w:val="21"/>
        </w:numPr>
        <w:spacing w:before="200"/>
        <w:rPr>
          <w:bCs/>
          <w:color w:val="000000" w:themeColor="text1"/>
          <w:sz w:val="24"/>
          <w:szCs w:val="24"/>
        </w:rPr>
      </w:pPr>
      <w:r w:rsidRPr="00D11DAA">
        <w:rPr>
          <w:bCs/>
          <w:color w:val="000000" w:themeColor="text1"/>
          <w:sz w:val="24"/>
          <w:szCs w:val="24"/>
        </w:rPr>
        <w:t>Your Practice Learning Facilitator (PLF) or Learning and Development team for your organisation can provide support - email the contact for your organisation:-</w:t>
      </w:r>
    </w:p>
    <w:p w:rsidR="0075136B" w:rsidRPr="00D11DAA" w:rsidRDefault="0075136B" w:rsidP="0075136B">
      <w:pPr>
        <w:rPr>
          <w:bCs/>
          <w:color w:val="000000" w:themeColor="text1"/>
          <w:sz w:val="24"/>
          <w:szCs w:val="24"/>
        </w:rPr>
      </w:pPr>
      <w:r w:rsidRPr="00D11DAA">
        <w:rPr>
          <w:bCs/>
          <w:color w:val="000000" w:themeColor="text1"/>
          <w:sz w:val="24"/>
          <w:szCs w:val="24"/>
        </w:rPr>
        <w:t xml:space="preserve">-Leeds Community Health </w:t>
      </w:r>
      <w:hyperlink r:id="rId70" w:history="1">
        <w:r w:rsidRPr="00D11DAA">
          <w:rPr>
            <w:rStyle w:val="Hyperlink"/>
            <w:sz w:val="24"/>
            <w:szCs w:val="24"/>
          </w:rPr>
          <w:t>hayley.ingleson@nhs.net</w:t>
        </w:r>
      </w:hyperlink>
      <w:r w:rsidRPr="00D11DAA">
        <w:rPr>
          <w:bCs/>
          <w:sz w:val="24"/>
          <w:szCs w:val="24"/>
        </w:rPr>
        <w:t xml:space="preserve"> </w:t>
      </w:r>
    </w:p>
    <w:p w:rsidR="0075136B" w:rsidRPr="00D11DAA" w:rsidRDefault="0075136B" w:rsidP="0075136B">
      <w:pPr>
        <w:rPr>
          <w:bCs/>
          <w:color w:val="000000" w:themeColor="text1"/>
          <w:sz w:val="24"/>
          <w:szCs w:val="24"/>
        </w:rPr>
      </w:pPr>
      <w:r w:rsidRPr="00D11DAA">
        <w:rPr>
          <w:bCs/>
          <w:color w:val="000000" w:themeColor="text1"/>
          <w:sz w:val="24"/>
          <w:szCs w:val="24"/>
        </w:rPr>
        <w:t>-Leeds Primary Care</w:t>
      </w:r>
      <w:r w:rsidRPr="00D11DAA">
        <w:rPr>
          <w:rFonts w:cstheme="minorHAnsi"/>
          <w:bCs/>
          <w:color w:val="000000" w:themeColor="text1"/>
          <w:sz w:val="24"/>
          <w:szCs w:val="24"/>
        </w:rPr>
        <w:t xml:space="preserve"> </w:t>
      </w:r>
      <w:hyperlink r:id="rId71" w:history="1">
        <w:r w:rsidRPr="00D11DAA">
          <w:rPr>
            <w:rStyle w:val="Hyperlink"/>
            <w:rFonts w:cstheme="minorHAnsi"/>
            <w:sz w:val="24"/>
            <w:szCs w:val="24"/>
          </w:rPr>
          <w:t>leedsprimarycare.wth@nhs.net</w:t>
        </w:r>
      </w:hyperlink>
    </w:p>
    <w:p w:rsidR="0075136B" w:rsidRPr="00D11DAA" w:rsidRDefault="0075136B" w:rsidP="0075136B">
      <w:pPr>
        <w:rPr>
          <w:bCs/>
          <w:color w:val="000000" w:themeColor="text1"/>
          <w:sz w:val="24"/>
          <w:szCs w:val="24"/>
        </w:rPr>
      </w:pPr>
      <w:r w:rsidRPr="00D11DAA">
        <w:rPr>
          <w:bCs/>
          <w:color w:val="000000" w:themeColor="text1"/>
          <w:sz w:val="24"/>
          <w:szCs w:val="24"/>
        </w:rPr>
        <w:t xml:space="preserve">-Leeds Teaching Hospitals </w:t>
      </w:r>
      <w:hyperlink r:id="rId72" w:history="1">
        <w:r w:rsidRPr="00D11DAA">
          <w:rPr>
            <w:rStyle w:val="Hyperlink"/>
            <w:sz w:val="24"/>
            <w:szCs w:val="24"/>
          </w:rPr>
          <w:t>leedsth-tr.practicelearningfacilitator@nhs.net</w:t>
        </w:r>
      </w:hyperlink>
      <w:r w:rsidRPr="00D11DAA">
        <w:rPr>
          <w:bCs/>
          <w:color w:val="000000" w:themeColor="text1"/>
          <w:sz w:val="24"/>
          <w:szCs w:val="24"/>
        </w:rPr>
        <w:t xml:space="preserve"> </w:t>
      </w:r>
    </w:p>
    <w:p w:rsidR="0075136B" w:rsidRPr="00D11DAA" w:rsidRDefault="0075136B" w:rsidP="0075136B">
      <w:pPr>
        <w:rPr>
          <w:bCs/>
          <w:color w:val="000000" w:themeColor="text1"/>
          <w:sz w:val="24"/>
          <w:szCs w:val="24"/>
        </w:rPr>
      </w:pPr>
      <w:r w:rsidRPr="00D11DAA">
        <w:rPr>
          <w:bCs/>
          <w:color w:val="000000" w:themeColor="text1"/>
          <w:sz w:val="24"/>
          <w:szCs w:val="24"/>
        </w:rPr>
        <w:t xml:space="preserve">-Leeds and York Partnership NHS Foundation Trust </w:t>
      </w:r>
      <w:hyperlink r:id="rId73" w:history="1">
        <w:r w:rsidRPr="00D11DAA">
          <w:rPr>
            <w:rStyle w:val="Hyperlink"/>
            <w:rFonts w:ascii="Arial" w:hAnsi="Arial" w:cs="Arial"/>
            <w:sz w:val="24"/>
            <w:szCs w:val="24"/>
          </w:rPr>
          <w:t>pldt.lypft@nhs.net</w:t>
        </w:r>
      </w:hyperlink>
    </w:p>
    <w:p w:rsidR="0075136B" w:rsidRPr="0075136B" w:rsidRDefault="0075136B">
      <w:pPr>
        <w:rPr>
          <w:rFonts w:ascii="Calibri" w:eastAsia="Calibri" w:hAnsi="Calibri" w:cs="Calibri"/>
          <w:sz w:val="24"/>
          <w:szCs w:val="24"/>
        </w:rPr>
      </w:pPr>
      <w:r w:rsidRPr="00D11DAA">
        <w:rPr>
          <w:bCs/>
          <w:color w:val="000000" w:themeColor="text1"/>
          <w:sz w:val="24"/>
          <w:szCs w:val="24"/>
        </w:rPr>
        <w:t xml:space="preserve">-All others (Private/Independent/Voluntary organisations and other NHS services) </w:t>
      </w:r>
      <w:hyperlink r:id="rId74" w:history="1">
        <w:r w:rsidRPr="00D11DAA">
          <w:rPr>
            <w:rStyle w:val="Hyperlink"/>
            <w:sz w:val="24"/>
            <w:szCs w:val="24"/>
            <w:lang w:val="en-US"/>
          </w:rPr>
          <w:t>leedsth-tr.pivoplfteam@nhs.net</w:t>
        </w:r>
      </w:hyperlink>
    </w:p>
    <w:sectPr w:rsidR="0075136B" w:rsidRPr="0075136B" w:rsidSect="00E40585">
      <w:footerReference w:type="default" r:id="rId75"/>
      <w:pgSz w:w="11906" w:h="16838"/>
      <w:pgMar w:top="720" w:right="720" w:bottom="720" w:left="720"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69F" w:rsidRDefault="002F669F">
      <w:pPr>
        <w:spacing w:after="0" w:line="240" w:lineRule="auto"/>
      </w:pPr>
      <w:r>
        <w:separator/>
      </w:r>
    </w:p>
  </w:endnote>
  <w:endnote w:type="continuationSeparator" w:id="0">
    <w:p w:rsidR="002F669F" w:rsidRDefault="002F6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2470434"/>
      <w:docPartObj>
        <w:docPartGallery w:val="Page Numbers (Bottom of Page)"/>
        <w:docPartUnique/>
      </w:docPartObj>
    </w:sdtPr>
    <w:sdtEndPr>
      <w:rPr>
        <w:noProof/>
      </w:rPr>
    </w:sdtEndPr>
    <w:sdtContent>
      <w:p w:rsidR="002F669F" w:rsidRDefault="002F669F">
        <w:pPr>
          <w:pStyle w:val="Footer"/>
          <w:jc w:val="right"/>
        </w:pPr>
        <w:r>
          <w:fldChar w:fldCharType="begin"/>
        </w:r>
        <w:r>
          <w:instrText xml:space="preserve"> PAGE   \* MERGEFORMAT </w:instrText>
        </w:r>
        <w:r>
          <w:fldChar w:fldCharType="separate"/>
        </w:r>
        <w:r w:rsidR="007A69AF">
          <w:rPr>
            <w:noProof/>
          </w:rPr>
          <w:t>2</w:t>
        </w:r>
        <w:r>
          <w:rPr>
            <w:noProof/>
          </w:rPr>
          <w:fldChar w:fldCharType="end"/>
        </w:r>
      </w:p>
    </w:sdtContent>
  </w:sdt>
  <w:p w:rsidR="002F669F" w:rsidRDefault="002F669F" w:rsidP="002F669F">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718316"/>
      <w:docPartObj>
        <w:docPartGallery w:val="Page Numbers (Bottom of Page)"/>
        <w:docPartUnique/>
      </w:docPartObj>
    </w:sdtPr>
    <w:sdtEndPr>
      <w:rPr>
        <w:noProof/>
      </w:rPr>
    </w:sdtEndPr>
    <w:sdtContent>
      <w:p w:rsidR="002F669F" w:rsidRDefault="002F669F">
        <w:pPr>
          <w:pStyle w:val="Footer"/>
          <w:jc w:val="right"/>
        </w:pPr>
        <w:r>
          <w:fldChar w:fldCharType="begin"/>
        </w:r>
        <w:r>
          <w:instrText xml:space="preserve"> PAGE   \* MERGEFORMAT </w:instrText>
        </w:r>
        <w:r>
          <w:fldChar w:fldCharType="separate"/>
        </w:r>
        <w:r w:rsidR="007A69AF">
          <w:rPr>
            <w:noProof/>
          </w:rPr>
          <w:t>30</w:t>
        </w:r>
        <w:r>
          <w:rPr>
            <w:noProof/>
          </w:rPr>
          <w:fldChar w:fldCharType="end"/>
        </w:r>
      </w:p>
    </w:sdtContent>
  </w:sdt>
  <w:p w:rsidR="002F669F" w:rsidRDefault="002F669F">
    <w:pPr>
      <w:pStyle w:val="Footer"/>
    </w:pPr>
    <w:r>
      <w:t xml:space="preserve"> </w:t>
    </w:r>
  </w:p>
  <w:p w:rsidR="002F669F" w:rsidRDefault="002F66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69F" w:rsidRDefault="002F669F">
      <w:pPr>
        <w:spacing w:after="0" w:line="240" w:lineRule="auto"/>
      </w:pPr>
      <w:r>
        <w:separator/>
      </w:r>
    </w:p>
  </w:footnote>
  <w:footnote w:type="continuationSeparator" w:id="0">
    <w:p w:rsidR="002F669F" w:rsidRDefault="002F66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490798"/>
    <w:multiLevelType w:val="hybridMultilevel"/>
    <w:tmpl w:val="74EAE1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A11C15"/>
    <w:multiLevelType w:val="hybridMultilevel"/>
    <w:tmpl w:val="B18E18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D66697"/>
    <w:multiLevelType w:val="hybridMultilevel"/>
    <w:tmpl w:val="BBAC2F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431980"/>
    <w:multiLevelType w:val="hybridMultilevel"/>
    <w:tmpl w:val="D0363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6B279C"/>
    <w:multiLevelType w:val="hybridMultilevel"/>
    <w:tmpl w:val="9FEA6EA6"/>
    <w:lvl w:ilvl="0" w:tplc="FFFFFFFF">
      <w:start w:val="1"/>
      <w:numFmt w:val="bullet"/>
      <w:lvlText w:val="•"/>
      <w:lvlJc w:val="left"/>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CD046E"/>
    <w:multiLevelType w:val="hybridMultilevel"/>
    <w:tmpl w:val="D602B8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F89E7D"/>
    <w:multiLevelType w:val="hybridMultilevel"/>
    <w:tmpl w:val="82C738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29F13DE8"/>
    <w:multiLevelType w:val="hybridMultilevel"/>
    <w:tmpl w:val="4E3A6DD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9E34E1"/>
    <w:multiLevelType w:val="hybridMultilevel"/>
    <w:tmpl w:val="6B10BA92"/>
    <w:lvl w:ilvl="0" w:tplc="574EA398">
      <w:numFmt w:val="bullet"/>
      <w:lvlText w:val="-"/>
      <w:lvlJc w:val="left"/>
      <w:pPr>
        <w:ind w:left="440" w:hanging="360"/>
      </w:pPr>
      <w:rPr>
        <w:rFonts w:ascii="Arial" w:eastAsia="Arial" w:hAnsi="Arial" w:cs="Arial" w:hint="default"/>
      </w:rPr>
    </w:lvl>
    <w:lvl w:ilvl="1" w:tplc="08090003" w:tentative="1">
      <w:start w:val="1"/>
      <w:numFmt w:val="bullet"/>
      <w:lvlText w:val="o"/>
      <w:lvlJc w:val="left"/>
      <w:pPr>
        <w:ind w:left="1160" w:hanging="360"/>
      </w:pPr>
      <w:rPr>
        <w:rFonts w:ascii="Courier New" w:hAnsi="Courier New" w:cs="Courier New" w:hint="default"/>
      </w:rPr>
    </w:lvl>
    <w:lvl w:ilvl="2" w:tplc="08090005" w:tentative="1">
      <w:start w:val="1"/>
      <w:numFmt w:val="bullet"/>
      <w:lvlText w:val=""/>
      <w:lvlJc w:val="left"/>
      <w:pPr>
        <w:ind w:left="1880" w:hanging="360"/>
      </w:pPr>
      <w:rPr>
        <w:rFonts w:ascii="Wingdings" w:hAnsi="Wingdings" w:hint="default"/>
      </w:rPr>
    </w:lvl>
    <w:lvl w:ilvl="3" w:tplc="08090001" w:tentative="1">
      <w:start w:val="1"/>
      <w:numFmt w:val="bullet"/>
      <w:lvlText w:val=""/>
      <w:lvlJc w:val="left"/>
      <w:pPr>
        <w:ind w:left="2600" w:hanging="360"/>
      </w:pPr>
      <w:rPr>
        <w:rFonts w:ascii="Symbol" w:hAnsi="Symbol" w:hint="default"/>
      </w:rPr>
    </w:lvl>
    <w:lvl w:ilvl="4" w:tplc="08090003" w:tentative="1">
      <w:start w:val="1"/>
      <w:numFmt w:val="bullet"/>
      <w:lvlText w:val="o"/>
      <w:lvlJc w:val="left"/>
      <w:pPr>
        <w:ind w:left="3320" w:hanging="360"/>
      </w:pPr>
      <w:rPr>
        <w:rFonts w:ascii="Courier New" w:hAnsi="Courier New" w:cs="Courier New" w:hint="default"/>
      </w:rPr>
    </w:lvl>
    <w:lvl w:ilvl="5" w:tplc="08090005" w:tentative="1">
      <w:start w:val="1"/>
      <w:numFmt w:val="bullet"/>
      <w:lvlText w:val=""/>
      <w:lvlJc w:val="left"/>
      <w:pPr>
        <w:ind w:left="4040" w:hanging="360"/>
      </w:pPr>
      <w:rPr>
        <w:rFonts w:ascii="Wingdings" w:hAnsi="Wingdings" w:hint="default"/>
      </w:rPr>
    </w:lvl>
    <w:lvl w:ilvl="6" w:tplc="08090001" w:tentative="1">
      <w:start w:val="1"/>
      <w:numFmt w:val="bullet"/>
      <w:lvlText w:val=""/>
      <w:lvlJc w:val="left"/>
      <w:pPr>
        <w:ind w:left="4760" w:hanging="360"/>
      </w:pPr>
      <w:rPr>
        <w:rFonts w:ascii="Symbol" w:hAnsi="Symbol" w:hint="default"/>
      </w:rPr>
    </w:lvl>
    <w:lvl w:ilvl="7" w:tplc="08090003" w:tentative="1">
      <w:start w:val="1"/>
      <w:numFmt w:val="bullet"/>
      <w:lvlText w:val="o"/>
      <w:lvlJc w:val="left"/>
      <w:pPr>
        <w:ind w:left="5480" w:hanging="360"/>
      </w:pPr>
      <w:rPr>
        <w:rFonts w:ascii="Courier New" w:hAnsi="Courier New" w:cs="Courier New" w:hint="default"/>
      </w:rPr>
    </w:lvl>
    <w:lvl w:ilvl="8" w:tplc="08090005" w:tentative="1">
      <w:start w:val="1"/>
      <w:numFmt w:val="bullet"/>
      <w:lvlText w:val=""/>
      <w:lvlJc w:val="left"/>
      <w:pPr>
        <w:ind w:left="6200" w:hanging="360"/>
      </w:pPr>
      <w:rPr>
        <w:rFonts w:ascii="Wingdings" w:hAnsi="Wingdings" w:hint="default"/>
      </w:rPr>
    </w:lvl>
  </w:abstractNum>
  <w:abstractNum w:abstractNumId="9">
    <w:nsid w:val="2D06762E"/>
    <w:multiLevelType w:val="hybridMultilevel"/>
    <w:tmpl w:val="174E6BC2"/>
    <w:lvl w:ilvl="0" w:tplc="0A443AEE">
      <w:numFmt w:val="bullet"/>
      <w:lvlText w:val=""/>
      <w:lvlJc w:val="left"/>
      <w:pPr>
        <w:ind w:left="720" w:hanging="360"/>
      </w:pPr>
      <w:rPr>
        <w:rFonts w:ascii="Symbol" w:eastAsia="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2F2CB47"/>
    <w:multiLevelType w:val="hybridMultilevel"/>
    <w:tmpl w:val="90DCD6D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1B76ED"/>
    <w:multiLevelType w:val="hybridMultilevel"/>
    <w:tmpl w:val="4E3A6DD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897137"/>
    <w:multiLevelType w:val="hybridMultilevel"/>
    <w:tmpl w:val="3D008E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D5120D"/>
    <w:multiLevelType w:val="hybridMultilevel"/>
    <w:tmpl w:val="73C00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390917"/>
    <w:multiLevelType w:val="hybridMultilevel"/>
    <w:tmpl w:val="B414D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F6D5349"/>
    <w:multiLevelType w:val="hybridMultilevel"/>
    <w:tmpl w:val="B8786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23B59FB"/>
    <w:multiLevelType w:val="hybridMultilevel"/>
    <w:tmpl w:val="12FA72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3134358"/>
    <w:multiLevelType w:val="hybridMultilevel"/>
    <w:tmpl w:val="979E23AE"/>
    <w:lvl w:ilvl="0" w:tplc="8D7EC7B2">
      <w:start w:val="6"/>
      <w:numFmt w:val="bullet"/>
      <w:lvlText w:val="-"/>
      <w:lvlJc w:val="left"/>
      <w:pPr>
        <w:ind w:left="990" w:hanging="360"/>
      </w:pPr>
      <w:rPr>
        <w:rFonts w:ascii="Calibri" w:eastAsiaTheme="minorEastAsia" w:hAnsi="Calibri" w:cs="Calibri"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8">
    <w:nsid w:val="64170D7C"/>
    <w:multiLevelType w:val="hybridMultilevel"/>
    <w:tmpl w:val="F41453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361F66"/>
    <w:multiLevelType w:val="hybridMultilevel"/>
    <w:tmpl w:val="F24258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CD85BA8"/>
    <w:multiLevelType w:val="hybridMultilevel"/>
    <w:tmpl w:val="E83828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0F5258C"/>
    <w:multiLevelType w:val="hybridMultilevel"/>
    <w:tmpl w:val="5A4CA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1"/>
  </w:num>
  <w:num w:numId="4">
    <w:abstractNumId w:val="0"/>
  </w:num>
  <w:num w:numId="5">
    <w:abstractNumId w:val="6"/>
  </w:num>
  <w:num w:numId="6">
    <w:abstractNumId w:val="14"/>
  </w:num>
  <w:num w:numId="7">
    <w:abstractNumId w:val="4"/>
  </w:num>
  <w:num w:numId="8">
    <w:abstractNumId w:val="15"/>
  </w:num>
  <w:num w:numId="9">
    <w:abstractNumId w:val="16"/>
  </w:num>
  <w:num w:numId="10">
    <w:abstractNumId w:val="12"/>
  </w:num>
  <w:num w:numId="11">
    <w:abstractNumId w:val="21"/>
  </w:num>
  <w:num w:numId="12">
    <w:abstractNumId w:val="13"/>
  </w:num>
  <w:num w:numId="13">
    <w:abstractNumId w:val="3"/>
  </w:num>
  <w:num w:numId="14">
    <w:abstractNumId w:val="1"/>
  </w:num>
  <w:num w:numId="15">
    <w:abstractNumId w:val="17"/>
  </w:num>
  <w:num w:numId="16">
    <w:abstractNumId w:val="9"/>
  </w:num>
  <w:num w:numId="17">
    <w:abstractNumId w:val="20"/>
  </w:num>
  <w:num w:numId="18">
    <w:abstractNumId w:val="2"/>
  </w:num>
  <w:num w:numId="19">
    <w:abstractNumId w:val="18"/>
  </w:num>
  <w:num w:numId="20">
    <w:abstractNumId w:val="5"/>
  </w:num>
  <w:num w:numId="21">
    <w:abstractNumId w:val="1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B50"/>
    <w:rsid w:val="000335FC"/>
    <w:rsid w:val="000666CE"/>
    <w:rsid w:val="00075D2B"/>
    <w:rsid w:val="00083C54"/>
    <w:rsid w:val="00093C0D"/>
    <w:rsid w:val="000A2221"/>
    <w:rsid w:val="000A2380"/>
    <w:rsid w:val="000A36B0"/>
    <w:rsid w:val="000A45C6"/>
    <w:rsid w:val="000A69DD"/>
    <w:rsid w:val="000B3C37"/>
    <w:rsid w:val="000B57B5"/>
    <w:rsid w:val="000C0F08"/>
    <w:rsid w:val="000D02A8"/>
    <w:rsid w:val="000D41EB"/>
    <w:rsid w:val="000D7D2B"/>
    <w:rsid w:val="0011408E"/>
    <w:rsid w:val="001469DB"/>
    <w:rsid w:val="0014739C"/>
    <w:rsid w:val="00180044"/>
    <w:rsid w:val="001C137E"/>
    <w:rsid w:val="001D0FA0"/>
    <w:rsid w:val="001D728C"/>
    <w:rsid w:val="001E1E19"/>
    <w:rsid w:val="001E2201"/>
    <w:rsid w:val="00217D4C"/>
    <w:rsid w:val="00225931"/>
    <w:rsid w:val="00226251"/>
    <w:rsid w:val="0024311F"/>
    <w:rsid w:val="00283C42"/>
    <w:rsid w:val="00297DAA"/>
    <w:rsid w:val="002B54F8"/>
    <w:rsid w:val="002B55C6"/>
    <w:rsid w:val="002C74F4"/>
    <w:rsid w:val="002F669F"/>
    <w:rsid w:val="00301C9E"/>
    <w:rsid w:val="00342A4C"/>
    <w:rsid w:val="003747E9"/>
    <w:rsid w:val="00392E99"/>
    <w:rsid w:val="00420209"/>
    <w:rsid w:val="00445615"/>
    <w:rsid w:val="00451BD6"/>
    <w:rsid w:val="00453487"/>
    <w:rsid w:val="00456A57"/>
    <w:rsid w:val="00461BB7"/>
    <w:rsid w:val="004746A1"/>
    <w:rsid w:val="00475B98"/>
    <w:rsid w:val="00490326"/>
    <w:rsid w:val="0049755E"/>
    <w:rsid w:val="004D097B"/>
    <w:rsid w:val="004E5D67"/>
    <w:rsid w:val="00552ECC"/>
    <w:rsid w:val="005716F6"/>
    <w:rsid w:val="005B5875"/>
    <w:rsid w:val="005E017E"/>
    <w:rsid w:val="00612D79"/>
    <w:rsid w:val="00614C3C"/>
    <w:rsid w:val="00626D29"/>
    <w:rsid w:val="00640251"/>
    <w:rsid w:val="0064433A"/>
    <w:rsid w:val="00655C6D"/>
    <w:rsid w:val="006644CC"/>
    <w:rsid w:val="00672A13"/>
    <w:rsid w:val="006821B6"/>
    <w:rsid w:val="006943EF"/>
    <w:rsid w:val="006B04B6"/>
    <w:rsid w:val="006C1AAF"/>
    <w:rsid w:val="006D0075"/>
    <w:rsid w:val="006D12FB"/>
    <w:rsid w:val="00700DC6"/>
    <w:rsid w:val="00744F22"/>
    <w:rsid w:val="0075136B"/>
    <w:rsid w:val="0077313D"/>
    <w:rsid w:val="007731F9"/>
    <w:rsid w:val="00775B33"/>
    <w:rsid w:val="007765ED"/>
    <w:rsid w:val="00776BBE"/>
    <w:rsid w:val="007A69AF"/>
    <w:rsid w:val="007E40B1"/>
    <w:rsid w:val="0082158E"/>
    <w:rsid w:val="00825F36"/>
    <w:rsid w:val="008348F2"/>
    <w:rsid w:val="008413EB"/>
    <w:rsid w:val="008418B2"/>
    <w:rsid w:val="00843089"/>
    <w:rsid w:val="00850EE4"/>
    <w:rsid w:val="00871F21"/>
    <w:rsid w:val="00875DF9"/>
    <w:rsid w:val="008900CD"/>
    <w:rsid w:val="00913C5A"/>
    <w:rsid w:val="00921186"/>
    <w:rsid w:val="00930F0D"/>
    <w:rsid w:val="009318A5"/>
    <w:rsid w:val="00A05453"/>
    <w:rsid w:val="00A45BCB"/>
    <w:rsid w:val="00A64E50"/>
    <w:rsid w:val="00A94332"/>
    <w:rsid w:val="00A965C5"/>
    <w:rsid w:val="00AA1856"/>
    <w:rsid w:val="00AD3AAC"/>
    <w:rsid w:val="00AE360C"/>
    <w:rsid w:val="00AE65AD"/>
    <w:rsid w:val="00B02E47"/>
    <w:rsid w:val="00B06328"/>
    <w:rsid w:val="00B45002"/>
    <w:rsid w:val="00B509B6"/>
    <w:rsid w:val="00B85A70"/>
    <w:rsid w:val="00BA010F"/>
    <w:rsid w:val="00BF5B3A"/>
    <w:rsid w:val="00C05138"/>
    <w:rsid w:val="00C116A7"/>
    <w:rsid w:val="00C25285"/>
    <w:rsid w:val="00C27285"/>
    <w:rsid w:val="00C27F34"/>
    <w:rsid w:val="00C376ED"/>
    <w:rsid w:val="00C413D5"/>
    <w:rsid w:val="00C46CA2"/>
    <w:rsid w:val="00CB665B"/>
    <w:rsid w:val="00CD08AA"/>
    <w:rsid w:val="00CD6416"/>
    <w:rsid w:val="00CD7690"/>
    <w:rsid w:val="00CE5D77"/>
    <w:rsid w:val="00CF009A"/>
    <w:rsid w:val="00CF526C"/>
    <w:rsid w:val="00D17681"/>
    <w:rsid w:val="00D8734F"/>
    <w:rsid w:val="00D91143"/>
    <w:rsid w:val="00DA3F5B"/>
    <w:rsid w:val="00DA7B35"/>
    <w:rsid w:val="00DB0846"/>
    <w:rsid w:val="00DE0A34"/>
    <w:rsid w:val="00E139A9"/>
    <w:rsid w:val="00E40585"/>
    <w:rsid w:val="00E973B0"/>
    <w:rsid w:val="00EA0AC4"/>
    <w:rsid w:val="00EB435E"/>
    <w:rsid w:val="00EC0829"/>
    <w:rsid w:val="00EC1D68"/>
    <w:rsid w:val="00EE7811"/>
    <w:rsid w:val="00EE7B50"/>
    <w:rsid w:val="00EF2B9A"/>
    <w:rsid w:val="00F1290C"/>
    <w:rsid w:val="00F335E8"/>
    <w:rsid w:val="00F70C52"/>
    <w:rsid w:val="00FA3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B50"/>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B50"/>
    <w:pPr>
      <w:ind w:left="720"/>
      <w:contextualSpacing/>
    </w:pPr>
  </w:style>
  <w:style w:type="table" w:styleId="TableGrid">
    <w:name w:val="Table Grid"/>
    <w:basedOn w:val="TableNormal"/>
    <w:uiPriority w:val="59"/>
    <w:rsid w:val="00EE7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7B50"/>
    <w:rPr>
      <w:color w:val="0000FF"/>
      <w:u w:val="single"/>
    </w:rPr>
  </w:style>
  <w:style w:type="character" w:styleId="FollowedHyperlink">
    <w:name w:val="FollowedHyperlink"/>
    <w:basedOn w:val="DefaultParagraphFont"/>
    <w:uiPriority w:val="99"/>
    <w:semiHidden/>
    <w:unhideWhenUsed/>
    <w:rsid w:val="00EE7B50"/>
    <w:rPr>
      <w:color w:val="800080" w:themeColor="followedHyperlink"/>
      <w:u w:val="single"/>
    </w:rPr>
  </w:style>
  <w:style w:type="paragraph" w:styleId="BalloonText">
    <w:name w:val="Balloon Text"/>
    <w:basedOn w:val="Normal"/>
    <w:link w:val="BalloonTextChar"/>
    <w:uiPriority w:val="99"/>
    <w:semiHidden/>
    <w:unhideWhenUsed/>
    <w:rsid w:val="00EE7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B50"/>
    <w:rPr>
      <w:rFonts w:ascii="Tahoma" w:eastAsiaTheme="minorEastAsia" w:hAnsi="Tahoma" w:cs="Tahoma"/>
      <w:sz w:val="16"/>
      <w:szCs w:val="16"/>
      <w:lang w:eastAsia="en-GB"/>
    </w:rPr>
  </w:style>
  <w:style w:type="paragraph" w:styleId="Header">
    <w:name w:val="header"/>
    <w:basedOn w:val="Normal"/>
    <w:link w:val="HeaderChar"/>
    <w:uiPriority w:val="99"/>
    <w:unhideWhenUsed/>
    <w:rsid w:val="00EE7B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B50"/>
    <w:rPr>
      <w:rFonts w:eastAsiaTheme="minorEastAsia"/>
      <w:lang w:eastAsia="en-GB"/>
    </w:rPr>
  </w:style>
  <w:style w:type="paragraph" w:styleId="Footer">
    <w:name w:val="footer"/>
    <w:basedOn w:val="Normal"/>
    <w:link w:val="FooterChar"/>
    <w:uiPriority w:val="99"/>
    <w:unhideWhenUsed/>
    <w:rsid w:val="00EE7B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B50"/>
    <w:rPr>
      <w:rFonts w:eastAsiaTheme="minorEastAsia"/>
      <w:lang w:eastAsia="en-GB"/>
    </w:rPr>
  </w:style>
  <w:style w:type="character" w:styleId="CommentReference">
    <w:name w:val="annotation reference"/>
    <w:basedOn w:val="DefaultParagraphFont"/>
    <w:uiPriority w:val="99"/>
    <w:semiHidden/>
    <w:unhideWhenUsed/>
    <w:rsid w:val="00F70C52"/>
    <w:rPr>
      <w:sz w:val="16"/>
      <w:szCs w:val="16"/>
    </w:rPr>
  </w:style>
  <w:style w:type="paragraph" w:styleId="CommentText">
    <w:name w:val="annotation text"/>
    <w:basedOn w:val="Normal"/>
    <w:link w:val="CommentTextChar"/>
    <w:uiPriority w:val="99"/>
    <w:semiHidden/>
    <w:unhideWhenUsed/>
    <w:rsid w:val="00F70C52"/>
    <w:pPr>
      <w:spacing w:line="240" w:lineRule="auto"/>
    </w:pPr>
    <w:rPr>
      <w:sz w:val="20"/>
      <w:szCs w:val="20"/>
    </w:rPr>
  </w:style>
  <w:style w:type="character" w:customStyle="1" w:styleId="CommentTextChar">
    <w:name w:val="Comment Text Char"/>
    <w:basedOn w:val="DefaultParagraphFont"/>
    <w:link w:val="CommentText"/>
    <w:uiPriority w:val="99"/>
    <w:semiHidden/>
    <w:rsid w:val="00F70C52"/>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F70C52"/>
    <w:rPr>
      <w:b/>
      <w:bCs/>
    </w:rPr>
  </w:style>
  <w:style w:type="character" w:customStyle="1" w:styleId="CommentSubjectChar">
    <w:name w:val="Comment Subject Char"/>
    <w:basedOn w:val="CommentTextChar"/>
    <w:link w:val="CommentSubject"/>
    <w:uiPriority w:val="99"/>
    <w:semiHidden/>
    <w:rsid w:val="00F70C52"/>
    <w:rPr>
      <w:rFonts w:eastAsiaTheme="minorEastAsia"/>
      <w:b/>
      <w:bCs/>
      <w:sz w:val="20"/>
      <w:szCs w:val="20"/>
      <w:lang w:eastAsia="en-GB"/>
    </w:rPr>
  </w:style>
  <w:style w:type="table" w:styleId="LightList-Accent3">
    <w:name w:val="Light List Accent 3"/>
    <w:basedOn w:val="TableNormal"/>
    <w:uiPriority w:val="61"/>
    <w:rsid w:val="001D0FA0"/>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fault">
    <w:name w:val="Default"/>
    <w:rsid w:val="00451BD6"/>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B50"/>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7B50"/>
    <w:pPr>
      <w:ind w:left="720"/>
      <w:contextualSpacing/>
    </w:pPr>
  </w:style>
  <w:style w:type="table" w:styleId="TableGrid">
    <w:name w:val="Table Grid"/>
    <w:basedOn w:val="TableNormal"/>
    <w:uiPriority w:val="59"/>
    <w:rsid w:val="00EE7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7B50"/>
    <w:rPr>
      <w:color w:val="0000FF"/>
      <w:u w:val="single"/>
    </w:rPr>
  </w:style>
  <w:style w:type="character" w:styleId="FollowedHyperlink">
    <w:name w:val="FollowedHyperlink"/>
    <w:basedOn w:val="DefaultParagraphFont"/>
    <w:uiPriority w:val="99"/>
    <w:semiHidden/>
    <w:unhideWhenUsed/>
    <w:rsid w:val="00EE7B50"/>
    <w:rPr>
      <w:color w:val="800080" w:themeColor="followedHyperlink"/>
      <w:u w:val="single"/>
    </w:rPr>
  </w:style>
  <w:style w:type="paragraph" w:styleId="BalloonText">
    <w:name w:val="Balloon Text"/>
    <w:basedOn w:val="Normal"/>
    <w:link w:val="BalloonTextChar"/>
    <w:uiPriority w:val="99"/>
    <w:semiHidden/>
    <w:unhideWhenUsed/>
    <w:rsid w:val="00EE7B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B50"/>
    <w:rPr>
      <w:rFonts w:ascii="Tahoma" w:eastAsiaTheme="minorEastAsia" w:hAnsi="Tahoma" w:cs="Tahoma"/>
      <w:sz w:val="16"/>
      <w:szCs w:val="16"/>
      <w:lang w:eastAsia="en-GB"/>
    </w:rPr>
  </w:style>
  <w:style w:type="paragraph" w:styleId="Header">
    <w:name w:val="header"/>
    <w:basedOn w:val="Normal"/>
    <w:link w:val="HeaderChar"/>
    <w:uiPriority w:val="99"/>
    <w:unhideWhenUsed/>
    <w:rsid w:val="00EE7B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B50"/>
    <w:rPr>
      <w:rFonts w:eastAsiaTheme="minorEastAsia"/>
      <w:lang w:eastAsia="en-GB"/>
    </w:rPr>
  </w:style>
  <w:style w:type="paragraph" w:styleId="Footer">
    <w:name w:val="footer"/>
    <w:basedOn w:val="Normal"/>
    <w:link w:val="FooterChar"/>
    <w:uiPriority w:val="99"/>
    <w:unhideWhenUsed/>
    <w:rsid w:val="00EE7B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B50"/>
    <w:rPr>
      <w:rFonts w:eastAsiaTheme="minorEastAsia"/>
      <w:lang w:eastAsia="en-GB"/>
    </w:rPr>
  </w:style>
  <w:style w:type="character" w:styleId="CommentReference">
    <w:name w:val="annotation reference"/>
    <w:basedOn w:val="DefaultParagraphFont"/>
    <w:uiPriority w:val="99"/>
    <w:semiHidden/>
    <w:unhideWhenUsed/>
    <w:rsid w:val="00F70C52"/>
    <w:rPr>
      <w:sz w:val="16"/>
      <w:szCs w:val="16"/>
    </w:rPr>
  </w:style>
  <w:style w:type="paragraph" w:styleId="CommentText">
    <w:name w:val="annotation text"/>
    <w:basedOn w:val="Normal"/>
    <w:link w:val="CommentTextChar"/>
    <w:uiPriority w:val="99"/>
    <w:semiHidden/>
    <w:unhideWhenUsed/>
    <w:rsid w:val="00F70C52"/>
    <w:pPr>
      <w:spacing w:line="240" w:lineRule="auto"/>
    </w:pPr>
    <w:rPr>
      <w:sz w:val="20"/>
      <w:szCs w:val="20"/>
    </w:rPr>
  </w:style>
  <w:style w:type="character" w:customStyle="1" w:styleId="CommentTextChar">
    <w:name w:val="Comment Text Char"/>
    <w:basedOn w:val="DefaultParagraphFont"/>
    <w:link w:val="CommentText"/>
    <w:uiPriority w:val="99"/>
    <w:semiHidden/>
    <w:rsid w:val="00F70C52"/>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F70C52"/>
    <w:rPr>
      <w:b/>
      <w:bCs/>
    </w:rPr>
  </w:style>
  <w:style w:type="character" w:customStyle="1" w:styleId="CommentSubjectChar">
    <w:name w:val="Comment Subject Char"/>
    <w:basedOn w:val="CommentTextChar"/>
    <w:link w:val="CommentSubject"/>
    <w:uiPriority w:val="99"/>
    <w:semiHidden/>
    <w:rsid w:val="00F70C52"/>
    <w:rPr>
      <w:rFonts w:eastAsiaTheme="minorEastAsia"/>
      <w:b/>
      <w:bCs/>
      <w:sz w:val="20"/>
      <w:szCs w:val="20"/>
      <w:lang w:eastAsia="en-GB"/>
    </w:rPr>
  </w:style>
  <w:style w:type="table" w:styleId="LightList-Accent3">
    <w:name w:val="Light List Accent 3"/>
    <w:basedOn w:val="TableNormal"/>
    <w:uiPriority w:val="61"/>
    <w:rsid w:val="001D0FA0"/>
    <w:pPr>
      <w:spacing w:after="0"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Default">
    <w:name w:val="Default"/>
    <w:rsid w:val="00451BD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82697">
      <w:bodyDiv w:val="1"/>
      <w:marLeft w:val="0"/>
      <w:marRight w:val="0"/>
      <w:marTop w:val="0"/>
      <w:marBottom w:val="0"/>
      <w:divBdr>
        <w:top w:val="none" w:sz="0" w:space="0" w:color="auto"/>
        <w:left w:val="none" w:sz="0" w:space="0" w:color="auto"/>
        <w:bottom w:val="none" w:sz="0" w:space="0" w:color="auto"/>
        <w:right w:val="none" w:sz="0" w:space="0" w:color="auto"/>
      </w:divBdr>
    </w:div>
    <w:div w:id="136530892">
      <w:bodyDiv w:val="1"/>
      <w:marLeft w:val="0"/>
      <w:marRight w:val="0"/>
      <w:marTop w:val="0"/>
      <w:marBottom w:val="0"/>
      <w:divBdr>
        <w:top w:val="none" w:sz="0" w:space="0" w:color="auto"/>
        <w:left w:val="none" w:sz="0" w:space="0" w:color="auto"/>
        <w:bottom w:val="none" w:sz="0" w:space="0" w:color="auto"/>
        <w:right w:val="none" w:sz="0" w:space="0" w:color="auto"/>
      </w:divBdr>
    </w:div>
    <w:div w:id="151145659">
      <w:bodyDiv w:val="1"/>
      <w:marLeft w:val="0"/>
      <w:marRight w:val="0"/>
      <w:marTop w:val="0"/>
      <w:marBottom w:val="0"/>
      <w:divBdr>
        <w:top w:val="none" w:sz="0" w:space="0" w:color="auto"/>
        <w:left w:val="none" w:sz="0" w:space="0" w:color="auto"/>
        <w:bottom w:val="none" w:sz="0" w:space="0" w:color="auto"/>
        <w:right w:val="none" w:sz="0" w:space="0" w:color="auto"/>
      </w:divBdr>
    </w:div>
    <w:div w:id="178853699">
      <w:bodyDiv w:val="1"/>
      <w:marLeft w:val="0"/>
      <w:marRight w:val="0"/>
      <w:marTop w:val="0"/>
      <w:marBottom w:val="0"/>
      <w:divBdr>
        <w:top w:val="none" w:sz="0" w:space="0" w:color="auto"/>
        <w:left w:val="none" w:sz="0" w:space="0" w:color="auto"/>
        <w:bottom w:val="none" w:sz="0" w:space="0" w:color="auto"/>
        <w:right w:val="none" w:sz="0" w:space="0" w:color="auto"/>
      </w:divBdr>
    </w:div>
    <w:div w:id="559557013">
      <w:bodyDiv w:val="1"/>
      <w:marLeft w:val="0"/>
      <w:marRight w:val="0"/>
      <w:marTop w:val="0"/>
      <w:marBottom w:val="0"/>
      <w:divBdr>
        <w:top w:val="none" w:sz="0" w:space="0" w:color="auto"/>
        <w:left w:val="none" w:sz="0" w:space="0" w:color="auto"/>
        <w:bottom w:val="none" w:sz="0" w:space="0" w:color="auto"/>
        <w:right w:val="none" w:sz="0" w:space="0" w:color="auto"/>
      </w:divBdr>
    </w:div>
    <w:div w:id="733889334">
      <w:bodyDiv w:val="1"/>
      <w:marLeft w:val="0"/>
      <w:marRight w:val="0"/>
      <w:marTop w:val="0"/>
      <w:marBottom w:val="0"/>
      <w:divBdr>
        <w:top w:val="none" w:sz="0" w:space="0" w:color="auto"/>
        <w:left w:val="none" w:sz="0" w:space="0" w:color="auto"/>
        <w:bottom w:val="none" w:sz="0" w:space="0" w:color="auto"/>
        <w:right w:val="none" w:sz="0" w:space="0" w:color="auto"/>
      </w:divBdr>
    </w:div>
    <w:div w:id="738093092">
      <w:bodyDiv w:val="1"/>
      <w:marLeft w:val="0"/>
      <w:marRight w:val="0"/>
      <w:marTop w:val="0"/>
      <w:marBottom w:val="0"/>
      <w:divBdr>
        <w:top w:val="none" w:sz="0" w:space="0" w:color="auto"/>
        <w:left w:val="none" w:sz="0" w:space="0" w:color="auto"/>
        <w:bottom w:val="none" w:sz="0" w:space="0" w:color="auto"/>
        <w:right w:val="none" w:sz="0" w:space="0" w:color="auto"/>
      </w:divBdr>
    </w:div>
    <w:div w:id="771126910">
      <w:bodyDiv w:val="1"/>
      <w:marLeft w:val="0"/>
      <w:marRight w:val="0"/>
      <w:marTop w:val="0"/>
      <w:marBottom w:val="0"/>
      <w:divBdr>
        <w:top w:val="none" w:sz="0" w:space="0" w:color="auto"/>
        <w:left w:val="none" w:sz="0" w:space="0" w:color="auto"/>
        <w:bottom w:val="none" w:sz="0" w:space="0" w:color="auto"/>
        <w:right w:val="none" w:sz="0" w:space="0" w:color="auto"/>
      </w:divBdr>
    </w:div>
    <w:div w:id="943850978">
      <w:bodyDiv w:val="1"/>
      <w:marLeft w:val="0"/>
      <w:marRight w:val="0"/>
      <w:marTop w:val="0"/>
      <w:marBottom w:val="0"/>
      <w:divBdr>
        <w:top w:val="none" w:sz="0" w:space="0" w:color="auto"/>
        <w:left w:val="none" w:sz="0" w:space="0" w:color="auto"/>
        <w:bottom w:val="none" w:sz="0" w:space="0" w:color="auto"/>
        <w:right w:val="none" w:sz="0" w:space="0" w:color="auto"/>
      </w:divBdr>
    </w:div>
    <w:div w:id="995306451">
      <w:bodyDiv w:val="1"/>
      <w:marLeft w:val="0"/>
      <w:marRight w:val="0"/>
      <w:marTop w:val="0"/>
      <w:marBottom w:val="0"/>
      <w:divBdr>
        <w:top w:val="none" w:sz="0" w:space="0" w:color="auto"/>
        <w:left w:val="none" w:sz="0" w:space="0" w:color="auto"/>
        <w:bottom w:val="none" w:sz="0" w:space="0" w:color="auto"/>
        <w:right w:val="none" w:sz="0" w:space="0" w:color="auto"/>
      </w:divBdr>
    </w:div>
    <w:div w:id="1134953713">
      <w:bodyDiv w:val="1"/>
      <w:marLeft w:val="0"/>
      <w:marRight w:val="0"/>
      <w:marTop w:val="0"/>
      <w:marBottom w:val="0"/>
      <w:divBdr>
        <w:top w:val="none" w:sz="0" w:space="0" w:color="auto"/>
        <w:left w:val="none" w:sz="0" w:space="0" w:color="auto"/>
        <w:bottom w:val="none" w:sz="0" w:space="0" w:color="auto"/>
        <w:right w:val="none" w:sz="0" w:space="0" w:color="auto"/>
      </w:divBdr>
    </w:div>
    <w:div w:id="1288199104">
      <w:bodyDiv w:val="1"/>
      <w:marLeft w:val="0"/>
      <w:marRight w:val="0"/>
      <w:marTop w:val="0"/>
      <w:marBottom w:val="0"/>
      <w:divBdr>
        <w:top w:val="none" w:sz="0" w:space="0" w:color="auto"/>
        <w:left w:val="none" w:sz="0" w:space="0" w:color="auto"/>
        <w:bottom w:val="none" w:sz="0" w:space="0" w:color="auto"/>
        <w:right w:val="none" w:sz="0" w:space="0" w:color="auto"/>
      </w:divBdr>
    </w:div>
    <w:div w:id="1329090627">
      <w:bodyDiv w:val="1"/>
      <w:marLeft w:val="0"/>
      <w:marRight w:val="0"/>
      <w:marTop w:val="0"/>
      <w:marBottom w:val="0"/>
      <w:divBdr>
        <w:top w:val="none" w:sz="0" w:space="0" w:color="auto"/>
        <w:left w:val="none" w:sz="0" w:space="0" w:color="auto"/>
        <w:bottom w:val="none" w:sz="0" w:space="0" w:color="auto"/>
        <w:right w:val="none" w:sz="0" w:space="0" w:color="auto"/>
      </w:divBdr>
    </w:div>
    <w:div w:id="1472404246">
      <w:bodyDiv w:val="1"/>
      <w:marLeft w:val="0"/>
      <w:marRight w:val="0"/>
      <w:marTop w:val="0"/>
      <w:marBottom w:val="0"/>
      <w:divBdr>
        <w:top w:val="none" w:sz="0" w:space="0" w:color="auto"/>
        <w:left w:val="none" w:sz="0" w:space="0" w:color="auto"/>
        <w:bottom w:val="none" w:sz="0" w:space="0" w:color="auto"/>
        <w:right w:val="none" w:sz="0" w:space="0" w:color="auto"/>
      </w:divBdr>
    </w:div>
    <w:div w:id="1576086584">
      <w:bodyDiv w:val="1"/>
      <w:marLeft w:val="0"/>
      <w:marRight w:val="0"/>
      <w:marTop w:val="0"/>
      <w:marBottom w:val="0"/>
      <w:divBdr>
        <w:top w:val="none" w:sz="0" w:space="0" w:color="auto"/>
        <w:left w:val="none" w:sz="0" w:space="0" w:color="auto"/>
        <w:bottom w:val="none" w:sz="0" w:space="0" w:color="auto"/>
        <w:right w:val="none" w:sz="0" w:space="0" w:color="auto"/>
      </w:divBdr>
    </w:div>
    <w:div w:id="1646086575">
      <w:bodyDiv w:val="1"/>
      <w:marLeft w:val="0"/>
      <w:marRight w:val="0"/>
      <w:marTop w:val="0"/>
      <w:marBottom w:val="0"/>
      <w:divBdr>
        <w:top w:val="none" w:sz="0" w:space="0" w:color="auto"/>
        <w:left w:val="none" w:sz="0" w:space="0" w:color="auto"/>
        <w:bottom w:val="none" w:sz="0" w:space="0" w:color="auto"/>
        <w:right w:val="none" w:sz="0" w:space="0" w:color="auto"/>
      </w:divBdr>
    </w:div>
    <w:div w:id="1692802194">
      <w:bodyDiv w:val="1"/>
      <w:marLeft w:val="0"/>
      <w:marRight w:val="0"/>
      <w:marTop w:val="0"/>
      <w:marBottom w:val="0"/>
      <w:divBdr>
        <w:top w:val="none" w:sz="0" w:space="0" w:color="auto"/>
        <w:left w:val="none" w:sz="0" w:space="0" w:color="auto"/>
        <w:bottom w:val="none" w:sz="0" w:space="0" w:color="auto"/>
        <w:right w:val="none" w:sz="0" w:space="0" w:color="auto"/>
      </w:divBdr>
    </w:div>
    <w:div w:id="1720201506">
      <w:bodyDiv w:val="1"/>
      <w:marLeft w:val="0"/>
      <w:marRight w:val="0"/>
      <w:marTop w:val="0"/>
      <w:marBottom w:val="0"/>
      <w:divBdr>
        <w:top w:val="none" w:sz="0" w:space="0" w:color="auto"/>
        <w:left w:val="none" w:sz="0" w:space="0" w:color="auto"/>
        <w:bottom w:val="none" w:sz="0" w:space="0" w:color="auto"/>
        <w:right w:val="none" w:sz="0" w:space="0" w:color="auto"/>
      </w:divBdr>
    </w:div>
    <w:div w:id="1942905788">
      <w:bodyDiv w:val="1"/>
      <w:marLeft w:val="0"/>
      <w:marRight w:val="0"/>
      <w:marTop w:val="0"/>
      <w:marBottom w:val="0"/>
      <w:divBdr>
        <w:top w:val="none" w:sz="0" w:space="0" w:color="auto"/>
        <w:left w:val="none" w:sz="0" w:space="0" w:color="auto"/>
        <w:bottom w:val="none" w:sz="0" w:space="0" w:color="auto"/>
        <w:right w:val="none" w:sz="0" w:space="0" w:color="auto"/>
      </w:divBdr>
    </w:div>
    <w:div w:id="2124228314">
      <w:bodyDiv w:val="1"/>
      <w:marLeft w:val="0"/>
      <w:marRight w:val="0"/>
      <w:marTop w:val="0"/>
      <w:marBottom w:val="0"/>
      <w:divBdr>
        <w:top w:val="none" w:sz="0" w:space="0" w:color="auto"/>
        <w:left w:val="none" w:sz="0" w:space="0" w:color="auto"/>
        <w:bottom w:val="none" w:sz="0" w:space="0" w:color="auto"/>
        <w:right w:val="none" w:sz="0" w:space="0" w:color="auto"/>
      </w:divBdr>
    </w:div>
    <w:div w:id="214422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mailto:nursingplacements@leedsbeckett.ac.uk" TargetMode="External"/><Relationship Id="rId47" Type="http://schemas.openxmlformats.org/officeDocument/2006/relationships/image" Target="media/image30.jpeg"/><Relationship Id="rId63" Type="http://schemas.openxmlformats.org/officeDocument/2006/relationships/image" Target="media/image39.png"/><Relationship Id="rId68" Type="http://schemas.openxmlformats.org/officeDocument/2006/relationships/hyperlink" Target="https://onlinepare.net/files/guides/PARE.Placement.Educator.Guide.v1.1.pdf" TargetMode="External"/><Relationship Id="rId16" Type="http://schemas.openxmlformats.org/officeDocument/2006/relationships/hyperlink" Target="https://onlinepare.net/files/guides/PARE.Placement.Educator.Lead.Guide.v1.1.pdf" TargetMode="External"/><Relationship Id="rId11" Type="http://schemas.openxmlformats.org/officeDocument/2006/relationships/hyperlink" Target="mailto:leedsprimarycare.wth@nhs.net"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hyperlink" Target="https://onlinepare.net/files/guides/PARE.Placement.Educator.Guide.v1.1.pdf" TargetMode="External"/><Relationship Id="rId66" Type="http://schemas.openxmlformats.org/officeDocument/2006/relationships/hyperlink" Target="mailto:info@onlinepare.net" TargetMode="External"/><Relationship Id="rId74" Type="http://schemas.openxmlformats.org/officeDocument/2006/relationships/hyperlink" Target="mailto:leedsth-tr.pivoplfteam@nhs.net" TargetMode="External"/><Relationship Id="rId5" Type="http://schemas.openxmlformats.org/officeDocument/2006/relationships/webSettings" Target="webSettings.xml"/><Relationship Id="rId61" Type="http://schemas.openxmlformats.org/officeDocument/2006/relationships/hyperlink" Target="http://demo.onlinepare.net/training-resources.php" TargetMode="External"/><Relationship Id="rId19" Type="http://schemas.openxmlformats.org/officeDocument/2006/relationships/image" Target="media/image4.png"/><Relationship Id="rId14" Type="http://schemas.openxmlformats.org/officeDocument/2006/relationships/hyperlink" Target="mailto:leedsth-tr.pivoplfteam@nhs.net"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hyperlink" Target="https://www.youtube.com/watch?v=11WIbeQtbMg&amp;t=4s" TargetMode="External"/><Relationship Id="rId69" Type="http://schemas.openxmlformats.org/officeDocument/2006/relationships/hyperlink" Target="mailto:info@onlinepare.net" TargetMode="External"/><Relationship Id="rId77" Type="http://schemas.openxmlformats.org/officeDocument/2006/relationships/theme" Target="theme/theme1.xml"/><Relationship Id="rId8" Type="http://schemas.openxmlformats.org/officeDocument/2006/relationships/hyperlink" Target="https://unsplash.com/photos/4zbITfP0-jM" TargetMode="External"/><Relationship Id="rId51" Type="http://schemas.openxmlformats.org/officeDocument/2006/relationships/image" Target="media/image34.emf"/><Relationship Id="rId72" Type="http://schemas.openxmlformats.org/officeDocument/2006/relationships/hyperlink" Target="mailto:leedsth-tr.practicelearningfacilitator@nhs.net" TargetMode="External"/><Relationship Id="rId3" Type="http://schemas.microsoft.com/office/2007/relationships/stylesWithEffects" Target="stylesWithEffects.xml"/><Relationship Id="rId12" Type="http://schemas.openxmlformats.org/officeDocument/2006/relationships/hyperlink" Target="mailto:leedsth-tr.practicelearningfacilitator@nhs.net"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emf"/><Relationship Id="rId59" Type="http://schemas.openxmlformats.org/officeDocument/2006/relationships/hyperlink" Target="https://onlinepare.net/files/guides/PARE.Placement.Educator.Lead.Guide.v1.1.pdf" TargetMode="External"/><Relationship Id="rId67" Type="http://schemas.openxmlformats.org/officeDocument/2006/relationships/hyperlink" Target="https://onlinepare.net/files/guides/PARE.Placement.Educator.Lead.Guide.v1.1.pdf" TargetMode="External"/><Relationship Id="rId20" Type="http://schemas.openxmlformats.org/officeDocument/2006/relationships/image" Target="media/image5.png"/><Relationship Id="rId41" Type="http://schemas.openxmlformats.org/officeDocument/2006/relationships/hyperlink" Target="mailto:epad@leeds.ac.uk" TargetMode="External"/><Relationship Id="rId54" Type="http://schemas.openxmlformats.org/officeDocument/2006/relationships/image" Target="media/image37.emf"/><Relationship Id="rId62" Type="http://schemas.openxmlformats.org/officeDocument/2006/relationships/image" Target="media/image41.png"/><Relationship Id="rId70" Type="http://schemas.openxmlformats.org/officeDocument/2006/relationships/hyperlink" Target="mailto:hayley.ingleson@nhs.net"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emf"/><Relationship Id="rId57" Type="http://schemas.openxmlformats.org/officeDocument/2006/relationships/image" Target="media/image40.emf"/><Relationship Id="rId10" Type="http://schemas.openxmlformats.org/officeDocument/2006/relationships/hyperlink" Target="mailto:hayley.ingleson@nhs.net" TargetMode="External"/><Relationship Id="rId31" Type="http://schemas.openxmlformats.org/officeDocument/2006/relationships/image" Target="media/image16.png"/><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hyperlink" Target="http://demo.onlinepare.net/faqs.php" TargetMode="External"/><Relationship Id="rId65" Type="http://schemas.openxmlformats.org/officeDocument/2006/relationships/hyperlink" Target="mailto:info@onlinepare.net" TargetMode="External"/><Relationship Id="rId73" Type="http://schemas.openxmlformats.org/officeDocument/2006/relationships/hyperlink" Target="mailto:pldt.lypft@nhs.net"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mailto:pldt.lypft@nhs.net" TargetMode="Externa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3.emf"/><Relationship Id="rId55" Type="http://schemas.openxmlformats.org/officeDocument/2006/relationships/image" Target="media/image38.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leedsprimarycare.wth@nhs.net" TargetMode="External"/><Relationship Id="rId2" Type="http://schemas.openxmlformats.org/officeDocument/2006/relationships/styles" Target="styles.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33</Pages>
  <Words>4763</Words>
  <Characters>27155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31855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Duggan</dc:creator>
  <cp:lastModifiedBy>Caroline Duggan</cp:lastModifiedBy>
  <cp:revision>5</cp:revision>
  <cp:lastPrinted>2021-07-19T06:30:00Z</cp:lastPrinted>
  <dcterms:created xsi:type="dcterms:W3CDTF">2021-08-23T10:58:00Z</dcterms:created>
  <dcterms:modified xsi:type="dcterms:W3CDTF">2021-08-23T14:01:00Z</dcterms:modified>
</cp:coreProperties>
</file>