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B1052" w:rsidRPr="003F51FD" w:rsidRDefault="0064490D" w:rsidP="006168B2">
      <w:pPr>
        <w:spacing w:before="200" w:after="200"/>
        <w:jc w:val="both"/>
        <w:outlineLvl w:val="0"/>
        <w:rPr>
          <w:rFonts w:eastAsia="Times New Roman"/>
          <w:b/>
          <w:bCs/>
          <w:sz w:val="28"/>
          <w:szCs w:val="28"/>
          <w:lang w:eastAsia="en-GB"/>
        </w:rPr>
      </w:pPr>
      <w:r w:rsidRPr="003F51FD">
        <w:rPr>
          <w:rFonts w:eastAsia="Times New Roman"/>
          <w:b/>
          <w:bCs/>
          <w:noProof/>
          <w:sz w:val="28"/>
          <w:szCs w:val="28"/>
          <w:lang w:eastAsia="en-GB"/>
        </w:rPr>
        <w:drawing>
          <wp:anchor distT="0" distB="0" distL="114300" distR="114300" simplePos="0" relativeHeight="251659264" behindDoc="1" locked="0" layoutInCell="1" allowOverlap="1" wp14:anchorId="15A675AA" wp14:editId="2DFCC503">
            <wp:simplePos x="0" y="0"/>
            <wp:positionH relativeFrom="column">
              <wp:posOffset>4420235</wp:posOffset>
            </wp:positionH>
            <wp:positionV relativeFrom="paragraph">
              <wp:posOffset>-456565</wp:posOffset>
            </wp:positionV>
            <wp:extent cx="1773263" cy="904875"/>
            <wp:effectExtent l="0" t="0" r="0" b="0"/>
            <wp:wrapNone/>
            <wp:docPr id="38" name="Picture 38" descr="G:\Policy Approval December 13\Templates\LTHT NHS logo v2 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Policy Approval December 13\Templates\LTHT NHS logo v2 201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73263" cy="9048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1052" w:rsidRPr="003F51FD" w:rsidRDefault="007B1052" w:rsidP="006168B2">
      <w:pPr>
        <w:spacing w:before="200" w:after="200"/>
        <w:jc w:val="both"/>
        <w:outlineLvl w:val="0"/>
        <w:rPr>
          <w:rFonts w:eastAsia="Times New Roman"/>
          <w:b/>
          <w:bCs/>
          <w:sz w:val="28"/>
          <w:szCs w:val="28"/>
          <w:lang w:eastAsia="en-GB"/>
        </w:rPr>
      </w:pPr>
    </w:p>
    <w:p w:rsidR="007B1052" w:rsidRPr="003F51FD" w:rsidRDefault="007B1052" w:rsidP="006168B2">
      <w:pPr>
        <w:spacing w:before="200" w:after="200"/>
        <w:jc w:val="both"/>
        <w:rPr>
          <w:rFonts w:eastAsia="Times New Roman"/>
          <w:bCs/>
          <w:szCs w:val="24"/>
          <w:lang w:eastAsia="en-GB"/>
        </w:rPr>
      </w:pPr>
    </w:p>
    <w:p w:rsidR="007B1052" w:rsidRPr="003F51FD" w:rsidRDefault="007B1052" w:rsidP="006168B2">
      <w:pPr>
        <w:spacing w:before="200" w:after="200"/>
        <w:jc w:val="both"/>
        <w:rPr>
          <w:rFonts w:eastAsia="Times New Roman"/>
          <w:bCs/>
          <w:szCs w:val="24"/>
          <w:lang w:eastAsia="en-GB"/>
        </w:rPr>
      </w:pPr>
    </w:p>
    <w:p w:rsidR="0054534D" w:rsidRPr="003D4B17" w:rsidRDefault="00744703" w:rsidP="006168B2">
      <w:pPr>
        <w:jc w:val="both"/>
        <w:rPr>
          <w:rFonts w:eastAsia="Times New Roman"/>
          <w:b/>
          <w:bCs/>
          <w:sz w:val="96"/>
          <w:szCs w:val="34"/>
          <w:lang w:val="en-US" w:eastAsia="en-GB"/>
        </w:rPr>
      </w:pPr>
      <w:r w:rsidRPr="003D4B17">
        <w:rPr>
          <w:rFonts w:eastAsia="Times New Roman"/>
          <w:b/>
          <w:bCs/>
          <w:sz w:val="96"/>
          <w:szCs w:val="34"/>
          <w:lang w:val="en-US" w:eastAsia="en-GB"/>
        </w:rPr>
        <w:t>Dress Policy</w:t>
      </w:r>
    </w:p>
    <w:p w:rsidR="0054534D" w:rsidRPr="003F51FD" w:rsidRDefault="0054534D" w:rsidP="006168B2">
      <w:pPr>
        <w:autoSpaceDE w:val="0"/>
        <w:autoSpaceDN w:val="0"/>
        <w:adjustRightInd w:val="0"/>
        <w:jc w:val="both"/>
        <w:rPr>
          <w:rFonts w:eastAsiaTheme="minorHAnsi"/>
          <w:bCs/>
          <w:szCs w:val="24"/>
        </w:rPr>
      </w:pPr>
    </w:p>
    <w:p w:rsidR="0054534D" w:rsidRPr="002A1244" w:rsidRDefault="0054534D" w:rsidP="006168B2">
      <w:pPr>
        <w:autoSpaceDE w:val="0"/>
        <w:autoSpaceDN w:val="0"/>
        <w:adjustRightInd w:val="0"/>
        <w:jc w:val="both"/>
        <w:rPr>
          <w:rFonts w:eastAsiaTheme="minorHAnsi"/>
          <w:bCs/>
          <w:szCs w:val="24"/>
        </w:rPr>
      </w:pPr>
    </w:p>
    <w:p w:rsidR="0054534D" w:rsidRPr="00A666E4" w:rsidRDefault="0054534D" w:rsidP="006168B2">
      <w:pPr>
        <w:autoSpaceDE w:val="0"/>
        <w:autoSpaceDN w:val="0"/>
        <w:adjustRightInd w:val="0"/>
        <w:jc w:val="both"/>
        <w:rPr>
          <w:rFonts w:eastAsiaTheme="minorHAnsi"/>
          <w:bCs/>
          <w:szCs w:val="24"/>
        </w:rPr>
      </w:pPr>
    </w:p>
    <w:p w:rsidR="0054534D" w:rsidRPr="00A0254D" w:rsidRDefault="0054534D" w:rsidP="006168B2">
      <w:pPr>
        <w:widowControl w:val="0"/>
        <w:spacing w:line="180" w:lineRule="auto"/>
        <w:jc w:val="both"/>
        <w:rPr>
          <w:rFonts w:eastAsia="Times New Roman"/>
          <w:b/>
          <w:bCs/>
          <w:sz w:val="40"/>
          <w:szCs w:val="34"/>
          <w:lang w:val="en-US" w:eastAsia="en-GB"/>
        </w:rPr>
      </w:pPr>
    </w:p>
    <w:p w:rsidR="007B1052" w:rsidRPr="003F51FD" w:rsidRDefault="007B1052" w:rsidP="006168B2">
      <w:pPr>
        <w:spacing w:before="200" w:after="200"/>
        <w:jc w:val="both"/>
        <w:rPr>
          <w:rFonts w:eastAsia="Times New Roman"/>
          <w:bCs/>
          <w:szCs w:val="24"/>
          <w:lang w:eastAsia="en-GB"/>
        </w:rPr>
      </w:pPr>
    </w:p>
    <w:p w:rsidR="00F36E11" w:rsidRPr="002A1244" w:rsidRDefault="00F36E11" w:rsidP="006168B2">
      <w:pPr>
        <w:spacing w:before="200" w:after="200"/>
        <w:jc w:val="both"/>
        <w:rPr>
          <w:rFonts w:eastAsia="Times New Roman"/>
          <w:bCs/>
          <w:szCs w:val="24"/>
          <w:lang w:eastAsia="en-GB"/>
        </w:rPr>
      </w:pPr>
    </w:p>
    <w:p w:rsidR="00F36E11" w:rsidRPr="00A666E4" w:rsidRDefault="00F36E11" w:rsidP="006168B2">
      <w:pPr>
        <w:spacing w:before="200" w:after="200"/>
        <w:jc w:val="both"/>
        <w:rPr>
          <w:rFonts w:eastAsia="Times New Roman"/>
          <w:bCs/>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06"/>
        <w:gridCol w:w="2342"/>
        <w:gridCol w:w="2289"/>
        <w:gridCol w:w="2279"/>
      </w:tblGrid>
      <w:tr w:rsidR="00186A36" w:rsidRPr="006168B2" w:rsidTr="003C6740">
        <w:tc>
          <w:tcPr>
            <w:tcW w:w="2126" w:type="dxa"/>
          </w:tcPr>
          <w:p w:rsidR="0054534D" w:rsidRPr="006168B2" w:rsidRDefault="0054534D" w:rsidP="006168B2">
            <w:pPr>
              <w:spacing w:before="40" w:after="40"/>
              <w:jc w:val="both"/>
              <w:rPr>
                <w:rFonts w:eastAsia="Times New Roman"/>
                <w:bCs/>
                <w:sz w:val="22"/>
                <w:szCs w:val="24"/>
                <w:lang w:eastAsia="en-GB"/>
              </w:rPr>
            </w:pPr>
            <w:r w:rsidRPr="006168B2">
              <w:rPr>
                <w:rFonts w:eastAsia="Times New Roman"/>
                <w:bCs/>
                <w:sz w:val="22"/>
                <w:szCs w:val="24"/>
                <w:lang w:eastAsia="en-GB"/>
              </w:rPr>
              <w:t>Hub reference:</w:t>
            </w:r>
          </w:p>
        </w:tc>
        <w:tc>
          <w:tcPr>
            <w:tcW w:w="2376" w:type="dxa"/>
          </w:tcPr>
          <w:p w:rsidR="0054534D" w:rsidRPr="006168B2" w:rsidRDefault="00A060DC" w:rsidP="006168B2">
            <w:pPr>
              <w:spacing w:before="200" w:after="200"/>
              <w:jc w:val="both"/>
              <w:rPr>
                <w:rFonts w:eastAsia="Times New Roman"/>
                <w:bCs/>
                <w:sz w:val="22"/>
                <w:szCs w:val="22"/>
                <w:lang w:eastAsia="en-GB"/>
              </w:rPr>
            </w:pPr>
            <w:r>
              <w:rPr>
                <w:rFonts w:eastAsia="Times New Roman"/>
                <w:bCs/>
                <w:sz w:val="22"/>
                <w:szCs w:val="22"/>
                <w:lang w:eastAsia="en-GB"/>
              </w:rPr>
              <w:t>PC060</w:t>
            </w:r>
          </w:p>
        </w:tc>
        <w:tc>
          <w:tcPr>
            <w:tcW w:w="2316" w:type="dxa"/>
          </w:tcPr>
          <w:p w:rsidR="0054534D" w:rsidRPr="006168B2" w:rsidRDefault="0054534D" w:rsidP="006168B2">
            <w:pPr>
              <w:spacing w:before="40" w:after="40"/>
              <w:jc w:val="both"/>
              <w:rPr>
                <w:rFonts w:eastAsia="Times New Roman"/>
                <w:bCs/>
                <w:sz w:val="22"/>
                <w:szCs w:val="22"/>
                <w:lang w:eastAsia="en-GB"/>
              </w:rPr>
            </w:pPr>
            <w:r w:rsidRPr="006168B2">
              <w:rPr>
                <w:rFonts w:eastAsia="Times New Roman"/>
                <w:bCs/>
                <w:sz w:val="22"/>
                <w:szCs w:val="22"/>
                <w:lang w:eastAsia="en-GB"/>
              </w:rPr>
              <w:t>Policy Lead</w:t>
            </w:r>
          </w:p>
        </w:tc>
        <w:tc>
          <w:tcPr>
            <w:tcW w:w="2316" w:type="dxa"/>
          </w:tcPr>
          <w:p w:rsidR="00186A36" w:rsidRDefault="00186A36" w:rsidP="003C6740">
            <w:pPr>
              <w:spacing w:before="40" w:after="40"/>
              <w:rPr>
                <w:rFonts w:eastAsia="Times New Roman"/>
                <w:bCs/>
                <w:sz w:val="22"/>
                <w:szCs w:val="22"/>
                <w:lang w:eastAsia="en-GB"/>
              </w:rPr>
            </w:pPr>
            <w:r>
              <w:rPr>
                <w:rFonts w:eastAsia="Times New Roman"/>
                <w:bCs/>
                <w:sz w:val="22"/>
                <w:szCs w:val="22"/>
                <w:lang w:eastAsia="en-GB"/>
              </w:rPr>
              <w:t>Kathryn Cole</w:t>
            </w:r>
          </w:p>
          <w:p w:rsidR="0054534D" w:rsidRPr="006168B2" w:rsidRDefault="00186A36" w:rsidP="003C6740">
            <w:pPr>
              <w:spacing w:before="40" w:after="40"/>
              <w:rPr>
                <w:rFonts w:eastAsia="Times New Roman"/>
                <w:bCs/>
                <w:sz w:val="22"/>
                <w:szCs w:val="22"/>
                <w:lang w:eastAsia="en-GB"/>
              </w:rPr>
            </w:pPr>
            <w:r>
              <w:rPr>
                <w:rFonts w:eastAsia="Times New Roman"/>
                <w:bCs/>
                <w:sz w:val="22"/>
                <w:szCs w:val="22"/>
                <w:lang w:eastAsia="en-GB"/>
              </w:rPr>
              <w:t>Head of Nursing</w:t>
            </w:r>
            <w:r w:rsidR="003C6740">
              <w:rPr>
                <w:rFonts w:eastAsia="Times New Roman"/>
                <w:bCs/>
                <w:sz w:val="22"/>
                <w:szCs w:val="22"/>
                <w:lang w:eastAsia="en-GB"/>
              </w:rPr>
              <w:t xml:space="preserve"> </w:t>
            </w:r>
          </w:p>
        </w:tc>
      </w:tr>
      <w:tr w:rsidR="00770985" w:rsidRPr="006168B2" w:rsidTr="003C6740">
        <w:tc>
          <w:tcPr>
            <w:tcW w:w="2126" w:type="dxa"/>
          </w:tcPr>
          <w:p w:rsidR="0054534D" w:rsidRPr="006168B2" w:rsidRDefault="0054534D" w:rsidP="006168B2">
            <w:pPr>
              <w:spacing w:before="40" w:after="40"/>
              <w:jc w:val="both"/>
              <w:rPr>
                <w:rFonts w:eastAsia="Times New Roman"/>
                <w:bCs/>
                <w:sz w:val="22"/>
                <w:szCs w:val="24"/>
                <w:lang w:eastAsia="en-GB"/>
              </w:rPr>
            </w:pPr>
            <w:r w:rsidRPr="006168B2">
              <w:rPr>
                <w:rFonts w:eastAsia="Times New Roman"/>
                <w:bCs/>
                <w:sz w:val="22"/>
                <w:szCs w:val="24"/>
                <w:lang w:eastAsia="en-GB"/>
              </w:rPr>
              <w:t>Version:</w:t>
            </w:r>
          </w:p>
        </w:tc>
        <w:tc>
          <w:tcPr>
            <w:tcW w:w="2376" w:type="dxa"/>
          </w:tcPr>
          <w:p w:rsidR="0054534D" w:rsidRPr="006168B2" w:rsidRDefault="00E90782" w:rsidP="006168B2">
            <w:pPr>
              <w:spacing w:before="40" w:after="40"/>
              <w:jc w:val="both"/>
              <w:rPr>
                <w:rFonts w:eastAsia="Times New Roman"/>
                <w:bCs/>
                <w:sz w:val="22"/>
                <w:szCs w:val="22"/>
                <w:lang w:eastAsia="en-GB"/>
              </w:rPr>
            </w:pPr>
            <w:r>
              <w:rPr>
                <w:rFonts w:eastAsia="Times New Roman"/>
                <w:bCs/>
                <w:sz w:val="22"/>
                <w:szCs w:val="22"/>
                <w:lang w:eastAsia="en-GB"/>
              </w:rPr>
              <w:t>8</w:t>
            </w:r>
            <w:r w:rsidR="00744703" w:rsidRPr="006168B2">
              <w:rPr>
                <w:rFonts w:eastAsia="Times New Roman"/>
                <w:bCs/>
                <w:sz w:val="22"/>
                <w:szCs w:val="22"/>
                <w:lang w:eastAsia="en-GB"/>
              </w:rPr>
              <w:t>.0</w:t>
            </w:r>
          </w:p>
        </w:tc>
        <w:tc>
          <w:tcPr>
            <w:tcW w:w="2316" w:type="dxa"/>
          </w:tcPr>
          <w:p w:rsidR="003B4E1E" w:rsidRDefault="0054534D" w:rsidP="003C6740">
            <w:pPr>
              <w:spacing w:before="40" w:after="40"/>
              <w:rPr>
                <w:rFonts w:eastAsia="Times New Roman"/>
                <w:bCs/>
                <w:sz w:val="22"/>
                <w:szCs w:val="22"/>
                <w:lang w:eastAsia="en-GB"/>
              </w:rPr>
            </w:pPr>
            <w:r w:rsidRPr="006168B2">
              <w:rPr>
                <w:rFonts w:eastAsia="Times New Roman"/>
                <w:bCs/>
                <w:sz w:val="22"/>
                <w:szCs w:val="22"/>
                <w:lang w:eastAsia="en-GB"/>
              </w:rPr>
              <w:t xml:space="preserve">Policy Author </w:t>
            </w:r>
          </w:p>
          <w:p w:rsidR="0054534D" w:rsidRPr="006168B2" w:rsidRDefault="0054534D" w:rsidP="003C6740">
            <w:pPr>
              <w:spacing w:before="40" w:after="40"/>
              <w:rPr>
                <w:rFonts w:eastAsia="Times New Roman"/>
                <w:bCs/>
                <w:sz w:val="22"/>
                <w:szCs w:val="22"/>
                <w:lang w:eastAsia="en-GB"/>
              </w:rPr>
            </w:pPr>
          </w:p>
        </w:tc>
        <w:tc>
          <w:tcPr>
            <w:tcW w:w="2316" w:type="dxa"/>
          </w:tcPr>
          <w:p w:rsidR="003C6740" w:rsidRDefault="003C6740" w:rsidP="003C6740">
            <w:pPr>
              <w:spacing w:before="40" w:after="40"/>
              <w:rPr>
                <w:rFonts w:eastAsia="Times New Roman"/>
                <w:bCs/>
                <w:sz w:val="22"/>
                <w:szCs w:val="22"/>
                <w:lang w:eastAsia="en-GB"/>
              </w:rPr>
            </w:pPr>
            <w:r>
              <w:rPr>
                <w:rFonts w:eastAsia="Times New Roman"/>
                <w:bCs/>
                <w:sz w:val="22"/>
                <w:szCs w:val="22"/>
                <w:lang w:eastAsia="en-GB"/>
              </w:rPr>
              <w:t xml:space="preserve">Kathryn Cole </w:t>
            </w:r>
          </w:p>
          <w:p w:rsidR="0054534D" w:rsidRPr="006168B2" w:rsidRDefault="003C6740" w:rsidP="003C6740">
            <w:pPr>
              <w:spacing w:before="40" w:after="40"/>
              <w:rPr>
                <w:rFonts w:eastAsia="Times New Roman"/>
                <w:bCs/>
                <w:sz w:val="22"/>
                <w:szCs w:val="22"/>
                <w:lang w:eastAsia="en-GB"/>
              </w:rPr>
            </w:pPr>
            <w:r>
              <w:rPr>
                <w:rFonts w:eastAsia="Times New Roman"/>
                <w:bCs/>
                <w:sz w:val="22"/>
                <w:szCs w:val="22"/>
                <w:lang w:eastAsia="en-GB"/>
              </w:rPr>
              <w:t>Head</w:t>
            </w:r>
            <w:r w:rsidR="008C2FE6">
              <w:rPr>
                <w:rFonts w:eastAsia="Times New Roman"/>
                <w:bCs/>
                <w:sz w:val="22"/>
                <w:szCs w:val="22"/>
                <w:lang w:eastAsia="en-GB"/>
              </w:rPr>
              <w:t xml:space="preserve"> of Nursing</w:t>
            </w:r>
          </w:p>
        </w:tc>
      </w:tr>
      <w:tr w:rsidR="00186A36" w:rsidRPr="006168B2" w:rsidTr="003C6740">
        <w:tc>
          <w:tcPr>
            <w:tcW w:w="2126" w:type="dxa"/>
          </w:tcPr>
          <w:p w:rsidR="0054534D" w:rsidRPr="006168B2" w:rsidRDefault="0054534D" w:rsidP="006168B2">
            <w:pPr>
              <w:spacing w:before="40" w:after="40"/>
              <w:jc w:val="both"/>
              <w:rPr>
                <w:rFonts w:eastAsia="Times New Roman"/>
                <w:bCs/>
                <w:sz w:val="22"/>
                <w:szCs w:val="24"/>
                <w:lang w:eastAsia="en-GB"/>
              </w:rPr>
            </w:pPr>
            <w:r w:rsidRPr="006168B2">
              <w:rPr>
                <w:rFonts w:eastAsia="Times New Roman"/>
                <w:bCs/>
                <w:sz w:val="22"/>
                <w:szCs w:val="24"/>
                <w:lang w:eastAsia="en-GB"/>
              </w:rPr>
              <w:t>Approved by:</w:t>
            </w:r>
          </w:p>
        </w:tc>
        <w:tc>
          <w:tcPr>
            <w:tcW w:w="2376" w:type="dxa"/>
          </w:tcPr>
          <w:p w:rsidR="0054534D" w:rsidRPr="006168B2" w:rsidRDefault="0054534D" w:rsidP="006168B2">
            <w:pPr>
              <w:spacing w:before="40" w:after="40"/>
              <w:jc w:val="both"/>
              <w:rPr>
                <w:rFonts w:eastAsia="Times New Roman"/>
                <w:bCs/>
                <w:sz w:val="22"/>
                <w:szCs w:val="22"/>
                <w:lang w:eastAsia="en-GB"/>
              </w:rPr>
            </w:pPr>
            <w:r w:rsidRPr="006168B2">
              <w:rPr>
                <w:rFonts w:eastAsia="Times New Roman"/>
                <w:bCs/>
                <w:sz w:val="22"/>
                <w:szCs w:val="22"/>
                <w:lang w:eastAsia="en-GB"/>
              </w:rPr>
              <w:t>Executive Team</w:t>
            </w:r>
          </w:p>
        </w:tc>
        <w:tc>
          <w:tcPr>
            <w:tcW w:w="2316" w:type="dxa"/>
          </w:tcPr>
          <w:p w:rsidR="0054534D" w:rsidRPr="006168B2" w:rsidRDefault="0054534D" w:rsidP="006168B2">
            <w:pPr>
              <w:spacing w:before="40" w:after="40"/>
              <w:jc w:val="both"/>
              <w:rPr>
                <w:rFonts w:eastAsia="Times New Roman"/>
                <w:bCs/>
                <w:sz w:val="22"/>
                <w:szCs w:val="22"/>
                <w:lang w:eastAsia="en-GB"/>
              </w:rPr>
            </w:pPr>
            <w:r w:rsidRPr="006168B2">
              <w:rPr>
                <w:rFonts w:eastAsia="Times New Roman"/>
                <w:bCs/>
                <w:sz w:val="22"/>
                <w:szCs w:val="22"/>
                <w:lang w:eastAsia="en-GB"/>
              </w:rPr>
              <w:t>Name of responsible committee/ group</w:t>
            </w:r>
          </w:p>
        </w:tc>
        <w:tc>
          <w:tcPr>
            <w:tcW w:w="2316" w:type="dxa"/>
          </w:tcPr>
          <w:p w:rsidR="0054534D" w:rsidRPr="006168B2" w:rsidRDefault="00580CDE" w:rsidP="006168B2">
            <w:pPr>
              <w:spacing w:before="40" w:after="40"/>
              <w:jc w:val="both"/>
              <w:rPr>
                <w:rFonts w:eastAsia="Times New Roman"/>
                <w:bCs/>
                <w:sz w:val="22"/>
                <w:szCs w:val="22"/>
                <w:lang w:eastAsia="en-GB"/>
              </w:rPr>
            </w:pPr>
            <w:r>
              <w:rPr>
                <w:rFonts w:eastAsia="Times New Roman"/>
                <w:bCs/>
                <w:sz w:val="22"/>
                <w:szCs w:val="22"/>
                <w:lang w:eastAsia="en-GB"/>
              </w:rPr>
              <w:t xml:space="preserve">NMALT </w:t>
            </w:r>
          </w:p>
        </w:tc>
      </w:tr>
      <w:tr w:rsidR="00186A36" w:rsidRPr="006168B2" w:rsidTr="003C6740">
        <w:tc>
          <w:tcPr>
            <w:tcW w:w="2126" w:type="dxa"/>
          </w:tcPr>
          <w:p w:rsidR="0054534D" w:rsidRPr="006168B2" w:rsidRDefault="0054534D" w:rsidP="006168B2">
            <w:pPr>
              <w:spacing w:before="40" w:after="40"/>
              <w:jc w:val="both"/>
              <w:rPr>
                <w:rFonts w:eastAsia="Times New Roman"/>
                <w:bCs/>
                <w:sz w:val="22"/>
                <w:szCs w:val="24"/>
                <w:lang w:eastAsia="en-GB"/>
              </w:rPr>
            </w:pPr>
            <w:r w:rsidRPr="006168B2">
              <w:rPr>
                <w:rFonts w:eastAsia="Times New Roman"/>
                <w:bCs/>
                <w:sz w:val="22"/>
                <w:szCs w:val="24"/>
                <w:lang w:eastAsia="en-GB"/>
              </w:rPr>
              <w:t>Date of approval:</w:t>
            </w:r>
          </w:p>
        </w:tc>
        <w:tc>
          <w:tcPr>
            <w:tcW w:w="2376" w:type="dxa"/>
          </w:tcPr>
          <w:p w:rsidR="0054534D" w:rsidRPr="006168B2" w:rsidRDefault="003D4B17" w:rsidP="00102111">
            <w:pPr>
              <w:spacing w:before="40" w:after="40"/>
              <w:jc w:val="both"/>
              <w:rPr>
                <w:rFonts w:eastAsia="Times New Roman"/>
                <w:bCs/>
                <w:sz w:val="22"/>
                <w:szCs w:val="22"/>
                <w:lang w:eastAsia="en-GB"/>
              </w:rPr>
            </w:pPr>
            <w:r>
              <w:rPr>
                <w:rFonts w:eastAsia="Times New Roman"/>
                <w:bCs/>
                <w:sz w:val="22"/>
                <w:szCs w:val="22"/>
                <w:lang w:eastAsia="en-GB"/>
              </w:rPr>
              <w:t>7 April 2025</w:t>
            </w:r>
          </w:p>
        </w:tc>
        <w:tc>
          <w:tcPr>
            <w:tcW w:w="2316" w:type="dxa"/>
          </w:tcPr>
          <w:p w:rsidR="0054534D" w:rsidRPr="006168B2" w:rsidRDefault="0054534D" w:rsidP="006168B2">
            <w:pPr>
              <w:spacing w:before="40" w:after="40"/>
              <w:jc w:val="both"/>
              <w:rPr>
                <w:rFonts w:eastAsia="Times New Roman"/>
                <w:bCs/>
                <w:sz w:val="22"/>
                <w:szCs w:val="22"/>
                <w:lang w:eastAsia="en-GB"/>
              </w:rPr>
            </w:pPr>
            <w:r w:rsidRPr="006168B2">
              <w:rPr>
                <w:rFonts w:eastAsia="Times New Roman"/>
                <w:bCs/>
                <w:sz w:val="22"/>
                <w:szCs w:val="22"/>
                <w:lang w:eastAsia="en-GB"/>
              </w:rPr>
              <w:t>Review date:</w:t>
            </w:r>
          </w:p>
        </w:tc>
        <w:tc>
          <w:tcPr>
            <w:tcW w:w="2316" w:type="dxa"/>
          </w:tcPr>
          <w:p w:rsidR="0054534D" w:rsidRPr="006168B2" w:rsidRDefault="003D4B17" w:rsidP="00102111">
            <w:pPr>
              <w:spacing w:before="40" w:after="40"/>
              <w:jc w:val="both"/>
              <w:rPr>
                <w:rFonts w:eastAsia="Times New Roman"/>
                <w:bCs/>
                <w:sz w:val="22"/>
                <w:szCs w:val="22"/>
                <w:lang w:eastAsia="en-GB"/>
              </w:rPr>
            </w:pPr>
            <w:r>
              <w:rPr>
                <w:rFonts w:eastAsia="Times New Roman"/>
                <w:bCs/>
                <w:sz w:val="22"/>
                <w:szCs w:val="22"/>
                <w:lang w:eastAsia="en-GB"/>
              </w:rPr>
              <w:t xml:space="preserve">31 </w:t>
            </w:r>
            <w:r w:rsidR="00783B76">
              <w:rPr>
                <w:rFonts w:eastAsia="Times New Roman"/>
                <w:bCs/>
                <w:sz w:val="22"/>
                <w:szCs w:val="22"/>
                <w:lang w:eastAsia="en-GB"/>
              </w:rPr>
              <w:t>March 2027</w:t>
            </w:r>
          </w:p>
        </w:tc>
      </w:tr>
      <w:tr w:rsidR="00186A36" w:rsidRPr="006168B2" w:rsidTr="003C6740">
        <w:tc>
          <w:tcPr>
            <w:tcW w:w="2126" w:type="dxa"/>
          </w:tcPr>
          <w:p w:rsidR="0054534D" w:rsidRPr="006168B2" w:rsidRDefault="0054534D" w:rsidP="006168B2">
            <w:pPr>
              <w:spacing w:before="40" w:after="40"/>
              <w:jc w:val="both"/>
              <w:rPr>
                <w:rFonts w:eastAsia="Times New Roman"/>
                <w:bCs/>
                <w:sz w:val="22"/>
                <w:szCs w:val="24"/>
                <w:lang w:eastAsia="en-GB"/>
              </w:rPr>
            </w:pPr>
            <w:r w:rsidRPr="006168B2">
              <w:rPr>
                <w:rFonts w:eastAsia="Times New Roman"/>
                <w:bCs/>
                <w:sz w:val="22"/>
                <w:szCs w:val="24"/>
                <w:lang w:eastAsia="en-GB"/>
              </w:rPr>
              <w:t>Policy supersedes:</w:t>
            </w:r>
          </w:p>
        </w:tc>
        <w:tc>
          <w:tcPr>
            <w:tcW w:w="2376" w:type="dxa"/>
          </w:tcPr>
          <w:p w:rsidR="00186A36" w:rsidRDefault="00744703" w:rsidP="006168B2">
            <w:pPr>
              <w:spacing w:before="40" w:after="40"/>
              <w:jc w:val="both"/>
              <w:rPr>
                <w:rFonts w:eastAsia="Times New Roman"/>
                <w:bCs/>
                <w:sz w:val="22"/>
                <w:szCs w:val="22"/>
                <w:lang w:eastAsia="en-GB"/>
              </w:rPr>
            </w:pPr>
            <w:r w:rsidRPr="006168B2">
              <w:rPr>
                <w:rFonts w:eastAsia="Times New Roman"/>
                <w:bCs/>
                <w:sz w:val="22"/>
                <w:szCs w:val="22"/>
                <w:lang w:eastAsia="en-GB"/>
              </w:rPr>
              <w:t>Dress Policy, V</w:t>
            </w:r>
            <w:r w:rsidR="003C6740">
              <w:rPr>
                <w:rFonts w:eastAsia="Times New Roman"/>
                <w:bCs/>
                <w:sz w:val="22"/>
                <w:szCs w:val="22"/>
                <w:lang w:eastAsia="en-GB"/>
              </w:rPr>
              <w:t>7</w:t>
            </w:r>
            <w:r w:rsidRPr="006168B2">
              <w:rPr>
                <w:rFonts w:eastAsia="Times New Roman"/>
                <w:bCs/>
                <w:sz w:val="22"/>
                <w:szCs w:val="22"/>
                <w:lang w:eastAsia="en-GB"/>
              </w:rPr>
              <w:t>.0,</w:t>
            </w:r>
          </w:p>
          <w:p w:rsidR="0054534D" w:rsidRPr="006168B2" w:rsidRDefault="00744703" w:rsidP="006168B2">
            <w:pPr>
              <w:spacing w:before="40" w:after="40"/>
              <w:jc w:val="both"/>
              <w:rPr>
                <w:rFonts w:eastAsia="Times New Roman"/>
                <w:bCs/>
                <w:sz w:val="22"/>
                <w:szCs w:val="22"/>
                <w:lang w:eastAsia="en-GB"/>
              </w:rPr>
            </w:pPr>
            <w:r w:rsidRPr="006168B2">
              <w:rPr>
                <w:rFonts w:eastAsia="Times New Roman"/>
                <w:bCs/>
                <w:sz w:val="22"/>
                <w:szCs w:val="22"/>
                <w:lang w:eastAsia="en-GB"/>
              </w:rPr>
              <w:t>1</w:t>
            </w:r>
            <w:r w:rsidR="003C6740">
              <w:rPr>
                <w:rFonts w:eastAsia="Times New Roman"/>
                <w:bCs/>
                <w:sz w:val="22"/>
                <w:szCs w:val="22"/>
                <w:lang w:eastAsia="en-GB"/>
              </w:rPr>
              <w:t>7 October 2022</w:t>
            </w:r>
            <w:r w:rsidRPr="006168B2">
              <w:rPr>
                <w:rFonts w:eastAsia="Times New Roman"/>
                <w:bCs/>
                <w:sz w:val="22"/>
                <w:szCs w:val="22"/>
                <w:lang w:eastAsia="en-GB"/>
              </w:rPr>
              <w:t xml:space="preserve"> </w:t>
            </w:r>
          </w:p>
        </w:tc>
        <w:tc>
          <w:tcPr>
            <w:tcW w:w="2316" w:type="dxa"/>
          </w:tcPr>
          <w:p w:rsidR="0054534D" w:rsidRPr="006168B2" w:rsidRDefault="0054534D" w:rsidP="006168B2">
            <w:pPr>
              <w:spacing w:before="40" w:after="40"/>
              <w:jc w:val="both"/>
              <w:rPr>
                <w:rFonts w:eastAsia="Times New Roman"/>
                <w:bCs/>
                <w:sz w:val="22"/>
                <w:szCs w:val="22"/>
                <w:lang w:eastAsia="en-GB"/>
              </w:rPr>
            </w:pPr>
          </w:p>
        </w:tc>
        <w:tc>
          <w:tcPr>
            <w:tcW w:w="2316" w:type="dxa"/>
          </w:tcPr>
          <w:p w:rsidR="0054534D" w:rsidRPr="006168B2" w:rsidRDefault="0054534D" w:rsidP="006168B2">
            <w:pPr>
              <w:spacing w:before="40" w:after="40"/>
              <w:jc w:val="both"/>
              <w:rPr>
                <w:rFonts w:eastAsia="Times New Roman"/>
                <w:bCs/>
                <w:sz w:val="22"/>
                <w:szCs w:val="22"/>
                <w:lang w:eastAsia="en-GB"/>
              </w:rPr>
            </w:pPr>
          </w:p>
        </w:tc>
      </w:tr>
      <w:tr w:rsidR="00186A36" w:rsidRPr="006168B2" w:rsidTr="003C6740">
        <w:tc>
          <w:tcPr>
            <w:tcW w:w="2126" w:type="dxa"/>
          </w:tcPr>
          <w:p w:rsidR="0054534D" w:rsidRPr="006168B2" w:rsidRDefault="0054534D" w:rsidP="006168B2">
            <w:pPr>
              <w:spacing w:before="40" w:after="40"/>
              <w:jc w:val="both"/>
              <w:rPr>
                <w:rFonts w:eastAsia="Times New Roman"/>
                <w:bCs/>
                <w:sz w:val="22"/>
                <w:szCs w:val="22"/>
                <w:lang w:eastAsia="en-GB"/>
              </w:rPr>
            </w:pPr>
            <w:r w:rsidRPr="006168B2">
              <w:rPr>
                <w:rFonts w:eastAsia="Times New Roman"/>
                <w:bCs/>
                <w:sz w:val="22"/>
                <w:szCs w:val="22"/>
                <w:lang w:eastAsia="en-GB"/>
              </w:rPr>
              <w:t>Executive Lead:</w:t>
            </w:r>
          </w:p>
        </w:tc>
        <w:tc>
          <w:tcPr>
            <w:tcW w:w="2376" w:type="dxa"/>
          </w:tcPr>
          <w:p w:rsidR="003C6740" w:rsidRDefault="003C6740" w:rsidP="006168B2">
            <w:pPr>
              <w:spacing w:before="40" w:after="40"/>
              <w:jc w:val="both"/>
              <w:rPr>
                <w:rFonts w:eastAsia="Times New Roman"/>
                <w:bCs/>
                <w:sz w:val="22"/>
                <w:szCs w:val="22"/>
                <w:lang w:eastAsia="en-GB"/>
              </w:rPr>
            </w:pPr>
            <w:r>
              <w:rPr>
                <w:rFonts w:eastAsia="Times New Roman"/>
                <w:bCs/>
                <w:sz w:val="22"/>
                <w:szCs w:val="22"/>
                <w:lang w:eastAsia="en-GB"/>
              </w:rPr>
              <w:t>Rabina Tindale</w:t>
            </w:r>
          </w:p>
          <w:p w:rsidR="0054534D" w:rsidRPr="006168B2" w:rsidRDefault="003F51FD" w:rsidP="006168B2">
            <w:pPr>
              <w:spacing w:before="40" w:after="40"/>
              <w:jc w:val="both"/>
              <w:rPr>
                <w:rFonts w:eastAsia="Times New Roman"/>
                <w:bCs/>
                <w:sz w:val="22"/>
                <w:szCs w:val="22"/>
                <w:lang w:eastAsia="en-GB"/>
              </w:rPr>
            </w:pPr>
            <w:r w:rsidRPr="006168B2">
              <w:rPr>
                <w:rFonts w:eastAsia="Times New Roman"/>
                <w:bCs/>
                <w:sz w:val="22"/>
                <w:szCs w:val="22"/>
                <w:lang w:eastAsia="en-GB"/>
              </w:rPr>
              <w:t>Chief Nurse</w:t>
            </w:r>
          </w:p>
        </w:tc>
        <w:tc>
          <w:tcPr>
            <w:tcW w:w="2316" w:type="dxa"/>
          </w:tcPr>
          <w:p w:rsidR="0054534D" w:rsidRPr="006168B2" w:rsidRDefault="0054534D" w:rsidP="006168B2">
            <w:pPr>
              <w:spacing w:before="40" w:after="40"/>
              <w:jc w:val="both"/>
              <w:rPr>
                <w:rFonts w:eastAsia="Times New Roman"/>
                <w:bCs/>
                <w:sz w:val="22"/>
                <w:szCs w:val="22"/>
                <w:lang w:eastAsia="en-GB"/>
              </w:rPr>
            </w:pPr>
          </w:p>
        </w:tc>
        <w:tc>
          <w:tcPr>
            <w:tcW w:w="2316" w:type="dxa"/>
          </w:tcPr>
          <w:p w:rsidR="0054534D" w:rsidRPr="006168B2" w:rsidRDefault="0054534D" w:rsidP="006168B2">
            <w:pPr>
              <w:spacing w:before="40" w:after="40"/>
              <w:jc w:val="both"/>
              <w:rPr>
                <w:rFonts w:eastAsia="Times New Roman"/>
                <w:bCs/>
                <w:sz w:val="22"/>
                <w:szCs w:val="22"/>
                <w:lang w:eastAsia="en-GB"/>
              </w:rPr>
            </w:pPr>
          </w:p>
        </w:tc>
      </w:tr>
      <w:tr w:rsidR="00186A36" w:rsidRPr="006168B2" w:rsidTr="003C6740">
        <w:tc>
          <w:tcPr>
            <w:tcW w:w="2126" w:type="dxa"/>
          </w:tcPr>
          <w:p w:rsidR="0054534D" w:rsidRPr="006168B2" w:rsidRDefault="0054534D" w:rsidP="006168B2">
            <w:pPr>
              <w:spacing w:before="40" w:after="40"/>
              <w:jc w:val="both"/>
              <w:rPr>
                <w:rFonts w:eastAsia="Times New Roman"/>
                <w:bCs/>
                <w:sz w:val="22"/>
                <w:szCs w:val="22"/>
                <w:lang w:eastAsia="en-GB"/>
              </w:rPr>
            </w:pPr>
            <w:r w:rsidRPr="006168B2">
              <w:rPr>
                <w:rFonts w:eastAsia="Times New Roman"/>
                <w:bCs/>
                <w:sz w:val="22"/>
                <w:szCs w:val="22"/>
                <w:lang w:eastAsia="en-GB"/>
              </w:rPr>
              <w:t>Target audience:</w:t>
            </w:r>
          </w:p>
        </w:tc>
        <w:tc>
          <w:tcPr>
            <w:tcW w:w="7008" w:type="dxa"/>
            <w:gridSpan w:val="3"/>
          </w:tcPr>
          <w:p w:rsidR="0054534D" w:rsidRPr="006168B2" w:rsidRDefault="00744703" w:rsidP="006168B2">
            <w:pPr>
              <w:spacing w:before="40" w:after="40"/>
              <w:jc w:val="both"/>
              <w:rPr>
                <w:rFonts w:eastAsia="Times New Roman"/>
                <w:bCs/>
                <w:sz w:val="22"/>
                <w:szCs w:val="22"/>
                <w:lang w:eastAsia="en-GB"/>
              </w:rPr>
            </w:pPr>
            <w:r w:rsidRPr="006168B2">
              <w:rPr>
                <w:sz w:val="22"/>
                <w:szCs w:val="22"/>
              </w:rPr>
              <w:t>All staff and volunteers working within the Trust</w:t>
            </w:r>
            <w:r w:rsidR="003B4E1E">
              <w:rPr>
                <w:sz w:val="22"/>
                <w:szCs w:val="22"/>
              </w:rPr>
              <w:t>, including bank and agency workers,</w:t>
            </w:r>
            <w:r w:rsidRPr="006168B2">
              <w:rPr>
                <w:sz w:val="22"/>
                <w:szCs w:val="22"/>
              </w:rPr>
              <w:t xml:space="preserve"> along with those on secondment, on placement from other departments, organisations, and student placements within the Trust.</w:t>
            </w:r>
          </w:p>
        </w:tc>
      </w:tr>
      <w:tr w:rsidR="00186A36" w:rsidRPr="006168B2" w:rsidTr="003C6740">
        <w:tc>
          <w:tcPr>
            <w:tcW w:w="2126" w:type="dxa"/>
          </w:tcPr>
          <w:p w:rsidR="0054534D" w:rsidRPr="006168B2" w:rsidRDefault="0054534D" w:rsidP="006168B2">
            <w:pPr>
              <w:spacing w:before="40" w:after="40"/>
              <w:jc w:val="both"/>
              <w:rPr>
                <w:rFonts w:eastAsia="Times New Roman"/>
                <w:bCs/>
                <w:sz w:val="22"/>
                <w:szCs w:val="22"/>
                <w:lang w:eastAsia="en-GB"/>
              </w:rPr>
            </w:pPr>
            <w:r w:rsidRPr="006168B2">
              <w:rPr>
                <w:rFonts w:eastAsia="Times New Roman"/>
                <w:bCs/>
                <w:sz w:val="22"/>
                <w:szCs w:val="22"/>
                <w:lang w:eastAsia="en-GB"/>
              </w:rPr>
              <w:t>Keywords</w:t>
            </w:r>
          </w:p>
        </w:tc>
        <w:tc>
          <w:tcPr>
            <w:tcW w:w="7008" w:type="dxa"/>
            <w:gridSpan w:val="3"/>
          </w:tcPr>
          <w:p w:rsidR="0054534D" w:rsidRPr="006168B2" w:rsidRDefault="00744703" w:rsidP="006168B2">
            <w:pPr>
              <w:spacing w:before="40" w:after="40"/>
              <w:jc w:val="both"/>
              <w:rPr>
                <w:rFonts w:eastAsia="Times New Roman"/>
                <w:bCs/>
                <w:sz w:val="22"/>
                <w:szCs w:val="22"/>
                <w:lang w:eastAsia="en-GB"/>
              </w:rPr>
            </w:pPr>
            <w:r w:rsidRPr="006168B2">
              <w:rPr>
                <w:sz w:val="22"/>
                <w:szCs w:val="22"/>
              </w:rPr>
              <w:t>Dress, Uniform, Shoes, Footwear, Tattoos, Piercings, Religion</w:t>
            </w:r>
          </w:p>
        </w:tc>
      </w:tr>
    </w:tbl>
    <w:p w:rsidR="00744703" w:rsidRPr="006168B2" w:rsidRDefault="00744703" w:rsidP="006168B2">
      <w:pPr>
        <w:jc w:val="both"/>
        <w:rPr>
          <w:rFonts w:eastAsia="Times New Roman"/>
          <w:b/>
          <w:bCs/>
          <w:sz w:val="72"/>
          <w:szCs w:val="34"/>
          <w:lang w:val="en-US" w:eastAsia="en-GB"/>
        </w:rPr>
      </w:pPr>
    </w:p>
    <w:p w:rsidR="006C2ED3" w:rsidRPr="00A0254D" w:rsidRDefault="006C2ED3" w:rsidP="006168B2">
      <w:pPr>
        <w:jc w:val="both"/>
        <w:rPr>
          <w:rFonts w:eastAsia="Times New Roman"/>
          <w:b/>
          <w:bCs/>
          <w:sz w:val="72"/>
          <w:szCs w:val="34"/>
          <w:lang w:val="en-US" w:eastAsia="en-GB"/>
        </w:rPr>
      </w:pPr>
    </w:p>
    <w:p w:rsidR="006C2ED3" w:rsidRPr="00A0254D" w:rsidRDefault="006C2ED3" w:rsidP="006168B2">
      <w:pPr>
        <w:jc w:val="both"/>
        <w:rPr>
          <w:rFonts w:eastAsia="Times New Roman"/>
          <w:b/>
          <w:bCs/>
          <w:sz w:val="72"/>
          <w:szCs w:val="34"/>
          <w:lang w:val="en-US" w:eastAsia="en-GB"/>
        </w:rPr>
      </w:pPr>
    </w:p>
    <w:p w:rsidR="006C2ED3" w:rsidRPr="00A0254D" w:rsidRDefault="006C2ED3" w:rsidP="006168B2">
      <w:pPr>
        <w:jc w:val="both"/>
        <w:rPr>
          <w:rFonts w:eastAsia="Times New Roman"/>
          <w:b/>
          <w:bCs/>
          <w:sz w:val="72"/>
          <w:szCs w:val="34"/>
          <w:lang w:val="en-US" w:eastAsia="en-GB"/>
        </w:rPr>
      </w:pPr>
    </w:p>
    <w:p w:rsidR="00F36E11" w:rsidRPr="003D4B17" w:rsidRDefault="00744703" w:rsidP="006168B2">
      <w:pPr>
        <w:jc w:val="both"/>
        <w:rPr>
          <w:rFonts w:eastAsia="Times New Roman"/>
          <w:b/>
          <w:bCs/>
          <w:sz w:val="56"/>
          <w:szCs w:val="34"/>
          <w:lang w:val="en-US" w:eastAsia="en-GB"/>
        </w:rPr>
      </w:pPr>
      <w:r w:rsidRPr="003D4B17">
        <w:rPr>
          <w:rFonts w:eastAsia="Times New Roman"/>
          <w:b/>
          <w:bCs/>
          <w:sz w:val="72"/>
          <w:szCs w:val="34"/>
          <w:lang w:val="en-US" w:eastAsia="en-GB"/>
        </w:rPr>
        <w:t>Dress Policy</w:t>
      </w:r>
      <w:r w:rsidR="00F36E11" w:rsidRPr="003D4B17">
        <w:rPr>
          <w:rFonts w:eastAsia="Times New Roman"/>
          <w:b/>
          <w:bCs/>
          <w:sz w:val="72"/>
          <w:szCs w:val="34"/>
          <w:lang w:val="en-US" w:eastAsia="en-GB"/>
        </w:rPr>
        <w:t xml:space="preserve"> </w:t>
      </w:r>
    </w:p>
    <w:p w:rsidR="00F36E11" w:rsidRPr="003D4B17" w:rsidRDefault="00F36E11" w:rsidP="006168B2">
      <w:pPr>
        <w:spacing w:before="200" w:after="200"/>
        <w:jc w:val="both"/>
        <w:outlineLvl w:val="0"/>
        <w:rPr>
          <w:rFonts w:eastAsia="Times New Roman"/>
          <w:b/>
          <w:bCs/>
          <w:szCs w:val="24"/>
          <w:lang w:eastAsia="en-GB"/>
        </w:rPr>
      </w:pPr>
    </w:p>
    <w:p w:rsidR="007B1052" w:rsidRPr="003D4B17" w:rsidRDefault="007B1052" w:rsidP="006168B2">
      <w:pPr>
        <w:spacing w:before="200" w:after="200"/>
        <w:jc w:val="both"/>
        <w:rPr>
          <w:rFonts w:eastAsia="Times New Roman"/>
          <w:b/>
          <w:bCs/>
          <w:sz w:val="40"/>
          <w:szCs w:val="34"/>
          <w:lang w:val="en-US" w:eastAsia="en-GB"/>
        </w:rPr>
      </w:pPr>
      <w:r w:rsidRPr="003D4B17">
        <w:rPr>
          <w:rFonts w:eastAsia="Times New Roman"/>
          <w:b/>
          <w:bCs/>
          <w:sz w:val="40"/>
          <w:szCs w:val="34"/>
          <w:lang w:val="en-US" w:eastAsia="en-GB"/>
        </w:rPr>
        <w:t>Contents</w:t>
      </w:r>
    </w:p>
    <w:tbl>
      <w:tblPr>
        <w:tblW w:w="9104" w:type="dxa"/>
        <w:jc w:val="center"/>
        <w:tblLayout w:type="fixed"/>
        <w:tblLook w:val="01E0" w:firstRow="1" w:lastRow="1" w:firstColumn="1" w:lastColumn="1" w:noHBand="0" w:noVBand="0"/>
      </w:tblPr>
      <w:tblGrid>
        <w:gridCol w:w="1368"/>
        <w:gridCol w:w="6749"/>
        <w:gridCol w:w="987"/>
      </w:tblGrid>
      <w:tr w:rsidR="003F51FD" w:rsidRPr="003F51FD" w:rsidTr="00186A36">
        <w:trPr>
          <w:tblHeader/>
          <w:jc w:val="center"/>
        </w:trPr>
        <w:tc>
          <w:tcPr>
            <w:tcW w:w="8117" w:type="dxa"/>
            <w:gridSpan w:val="2"/>
            <w:vAlign w:val="center"/>
          </w:tcPr>
          <w:p w:rsidR="007B1052" w:rsidRPr="003F51FD" w:rsidRDefault="00F36E11" w:rsidP="006168B2">
            <w:pPr>
              <w:spacing w:before="200" w:after="200"/>
              <w:jc w:val="both"/>
              <w:rPr>
                <w:rFonts w:eastAsia="Times New Roman"/>
                <w:b/>
                <w:bCs/>
                <w:szCs w:val="24"/>
                <w:lang w:eastAsia="en-GB"/>
              </w:rPr>
            </w:pPr>
            <w:r w:rsidRPr="003F51FD">
              <w:rPr>
                <w:rFonts w:eastAsia="Times New Roman"/>
                <w:b/>
                <w:bCs/>
                <w:szCs w:val="24"/>
                <w:lang w:eastAsia="en-GB"/>
              </w:rPr>
              <w:t>Section</w:t>
            </w:r>
          </w:p>
        </w:tc>
        <w:tc>
          <w:tcPr>
            <w:tcW w:w="987" w:type="dxa"/>
            <w:vAlign w:val="center"/>
          </w:tcPr>
          <w:p w:rsidR="007B1052" w:rsidRPr="002A1244" w:rsidRDefault="007B1052" w:rsidP="006168B2">
            <w:pPr>
              <w:spacing w:before="200" w:after="200"/>
              <w:jc w:val="both"/>
              <w:rPr>
                <w:rFonts w:eastAsia="Times New Roman"/>
                <w:b/>
                <w:bCs/>
                <w:szCs w:val="24"/>
                <w:lang w:eastAsia="en-GB"/>
              </w:rPr>
            </w:pPr>
            <w:r w:rsidRPr="00580CDE">
              <w:rPr>
                <w:rFonts w:eastAsia="Times New Roman"/>
                <w:b/>
                <w:bCs/>
                <w:szCs w:val="24"/>
                <w:lang w:eastAsia="en-GB"/>
              </w:rPr>
              <w:t>Page</w:t>
            </w:r>
          </w:p>
        </w:tc>
      </w:tr>
      <w:tr w:rsidR="003F51FD" w:rsidRPr="003F51FD" w:rsidTr="00186A36">
        <w:trPr>
          <w:jc w:val="center"/>
        </w:trPr>
        <w:tc>
          <w:tcPr>
            <w:tcW w:w="1368" w:type="dxa"/>
            <w:vAlign w:val="center"/>
          </w:tcPr>
          <w:p w:rsidR="007B1052" w:rsidRPr="003F51FD" w:rsidRDefault="002D5277" w:rsidP="006168B2">
            <w:pPr>
              <w:spacing w:before="80" w:after="80"/>
              <w:jc w:val="both"/>
              <w:rPr>
                <w:rFonts w:eastAsia="Times New Roman"/>
                <w:bCs/>
                <w:szCs w:val="24"/>
                <w:lang w:eastAsia="en-GB"/>
              </w:rPr>
            </w:pPr>
            <w:r w:rsidRPr="003F51FD">
              <w:rPr>
                <w:rFonts w:eastAsia="Times New Roman"/>
                <w:bCs/>
                <w:szCs w:val="24"/>
                <w:lang w:eastAsia="en-GB"/>
              </w:rPr>
              <w:t>1</w:t>
            </w:r>
          </w:p>
        </w:tc>
        <w:tc>
          <w:tcPr>
            <w:tcW w:w="6749" w:type="dxa"/>
            <w:vAlign w:val="center"/>
          </w:tcPr>
          <w:p w:rsidR="007B1052" w:rsidRPr="003F51FD" w:rsidRDefault="007B1052" w:rsidP="006168B2">
            <w:pPr>
              <w:spacing w:before="80" w:after="80"/>
              <w:jc w:val="both"/>
              <w:rPr>
                <w:rFonts w:eastAsia="Times New Roman"/>
                <w:bCs/>
                <w:szCs w:val="24"/>
                <w:lang w:eastAsia="en-GB"/>
              </w:rPr>
            </w:pPr>
            <w:r w:rsidRPr="003F51FD">
              <w:rPr>
                <w:rFonts w:eastAsia="Times New Roman"/>
                <w:bCs/>
                <w:szCs w:val="24"/>
                <w:lang w:eastAsia="en-GB"/>
              </w:rPr>
              <w:t>Staff Summary</w:t>
            </w:r>
            <w:r w:rsidR="002D5277" w:rsidRPr="003F51FD">
              <w:rPr>
                <w:rFonts w:eastAsia="Times New Roman"/>
                <w:bCs/>
                <w:szCs w:val="24"/>
                <w:lang w:eastAsia="en-GB"/>
              </w:rPr>
              <w:t xml:space="preserve"> &amp; Introduction</w:t>
            </w:r>
          </w:p>
        </w:tc>
        <w:tc>
          <w:tcPr>
            <w:tcW w:w="987" w:type="dxa"/>
            <w:vAlign w:val="center"/>
          </w:tcPr>
          <w:p w:rsidR="007B1052" w:rsidRPr="003F51FD" w:rsidRDefault="00F36E11" w:rsidP="006168B2">
            <w:pPr>
              <w:spacing w:before="80" w:after="80"/>
              <w:jc w:val="both"/>
              <w:rPr>
                <w:rFonts w:eastAsia="Times New Roman"/>
                <w:bCs/>
                <w:szCs w:val="24"/>
                <w:lang w:eastAsia="en-GB"/>
              </w:rPr>
            </w:pPr>
            <w:r w:rsidRPr="003F51FD">
              <w:rPr>
                <w:rFonts w:eastAsia="Times New Roman"/>
                <w:bCs/>
                <w:szCs w:val="24"/>
                <w:lang w:eastAsia="en-GB"/>
              </w:rPr>
              <w:t>3</w:t>
            </w:r>
          </w:p>
        </w:tc>
      </w:tr>
      <w:tr w:rsidR="003F51FD" w:rsidRPr="003F51FD" w:rsidTr="00186A36">
        <w:trPr>
          <w:jc w:val="center"/>
        </w:trPr>
        <w:tc>
          <w:tcPr>
            <w:tcW w:w="1368" w:type="dxa"/>
            <w:vAlign w:val="center"/>
          </w:tcPr>
          <w:p w:rsidR="007B1052" w:rsidRPr="003F51FD" w:rsidRDefault="002D5277" w:rsidP="006168B2">
            <w:pPr>
              <w:spacing w:before="80" w:after="80"/>
              <w:jc w:val="both"/>
              <w:rPr>
                <w:rFonts w:eastAsia="Times New Roman"/>
                <w:bCs/>
                <w:szCs w:val="24"/>
                <w:lang w:eastAsia="en-GB"/>
              </w:rPr>
            </w:pPr>
            <w:r w:rsidRPr="003F51FD">
              <w:rPr>
                <w:rFonts w:eastAsia="Times New Roman"/>
                <w:bCs/>
                <w:szCs w:val="24"/>
                <w:lang w:eastAsia="en-GB"/>
              </w:rPr>
              <w:t>2</w:t>
            </w:r>
          </w:p>
        </w:tc>
        <w:tc>
          <w:tcPr>
            <w:tcW w:w="6749" w:type="dxa"/>
            <w:vAlign w:val="center"/>
          </w:tcPr>
          <w:p w:rsidR="007B1052" w:rsidRPr="003F51FD" w:rsidRDefault="007B1052" w:rsidP="006168B2">
            <w:pPr>
              <w:spacing w:before="80" w:after="80"/>
              <w:jc w:val="both"/>
              <w:rPr>
                <w:rFonts w:eastAsia="Times New Roman"/>
                <w:bCs/>
                <w:szCs w:val="24"/>
                <w:lang w:eastAsia="en-GB"/>
              </w:rPr>
            </w:pPr>
            <w:r w:rsidRPr="003F51FD">
              <w:rPr>
                <w:rFonts w:eastAsia="Times New Roman"/>
                <w:bCs/>
                <w:szCs w:val="24"/>
                <w:lang w:eastAsia="en-GB"/>
              </w:rPr>
              <w:t>Purpose</w:t>
            </w:r>
            <w:r w:rsidR="002D5277" w:rsidRPr="003F51FD">
              <w:rPr>
                <w:rFonts w:eastAsia="Times New Roman"/>
                <w:bCs/>
                <w:szCs w:val="24"/>
                <w:lang w:eastAsia="en-GB"/>
              </w:rPr>
              <w:t xml:space="preserve"> &amp; Effect</w:t>
            </w:r>
          </w:p>
        </w:tc>
        <w:tc>
          <w:tcPr>
            <w:tcW w:w="987" w:type="dxa"/>
            <w:vAlign w:val="center"/>
          </w:tcPr>
          <w:p w:rsidR="007B1052" w:rsidRPr="003F51FD" w:rsidRDefault="00221EDE" w:rsidP="006168B2">
            <w:pPr>
              <w:spacing w:before="80" w:after="80"/>
              <w:jc w:val="both"/>
              <w:rPr>
                <w:rFonts w:eastAsia="Times New Roman"/>
                <w:bCs/>
                <w:szCs w:val="24"/>
                <w:lang w:eastAsia="en-GB"/>
              </w:rPr>
            </w:pPr>
            <w:r>
              <w:rPr>
                <w:rFonts w:eastAsia="Times New Roman"/>
                <w:bCs/>
                <w:szCs w:val="24"/>
                <w:lang w:eastAsia="en-GB"/>
              </w:rPr>
              <w:t>4</w:t>
            </w:r>
          </w:p>
        </w:tc>
      </w:tr>
      <w:tr w:rsidR="003F51FD" w:rsidRPr="003F51FD" w:rsidTr="00186A36">
        <w:trPr>
          <w:jc w:val="center"/>
        </w:trPr>
        <w:tc>
          <w:tcPr>
            <w:tcW w:w="1368" w:type="dxa"/>
            <w:vAlign w:val="center"/>
          </w:tcPr>
          <w:p w:rsidR="007B1052" w:rsidRPr="003F51FD" w:rsidRDefault="007B1052" w:rsidP="006168B2">
            <w:pPr>
              <w:spacing w:before="80" w:after="80"/>
              <w:jc w:val="both"/>
              <w:rPr>
                <w:rFonts w:eastAsia="Times New Roman"/>
                <w:bCs/>
                <w:szCs w:val="24"/>
                <w:lang w:eastAsia="en-GB"/>
              </w:rPr>
            </w:pPr>
            <w:r w:rsidRPr="003F51FD">
              <w:rPr>
                <w:rFonts w:eastAsia="Times New Roman"/>
                <w:bCs/>
                <w:szCs w:val="24"/>
                <w:lang w:eastAsia="en-GB"/>
              </w:rPr>
              <w:t>3</w:t>
            </w:r>
          </w:p>
        </w:tc>
        <w:tc>
          <w:tcPr>
            <w:tcW w:w="6749" w:type="dxa"/>
            <w:vAlign w:val="center"/>
          </w:tcPr>
          <w:p w:rsidR="007B1052" w:rsidRPr="003F51FD" w:rsidRDefault="002D5277" w:rsidP="006168B2">
            <w:pPr>
              <w:spacing w:before="80" w:after="80"/>
              <w:jc w:val="both"/>
              <w:rPr>
                <w:rFonts w:eastAsia="Times New Roman"/>
                <w:bCs/>
                <w:szCs w:val="24"/>
                <w:lang w:eastAsia="en-GB"/>
              </w:rPr>
            </w:pPr>
            <w:r w:rsidRPr="003F51FD">
              <w:rPr>
                <w:rFonts w:eastAsia="Times New Roman"/>
                <w:bCs/>
                <w:szCs w:val="24"/>
                <w:lang w:eastAsia="en-GB"/>
              </w:rPr>
              <w:t xml:space="preserve">Key </w:t>
            </w:r>
            <w:r w:rsidR="007B1052" w:rsidRPr="003F51FD">
              <w:rPr>
                <w:rFonts w:eastAsia="Times New Roman"/>
                <w:bCs/>
                <w:szCs w:val="24"/>
                <w:lang w:eastAsia="en-GB"/>
              </w:rPr>
              <w:t>Definitions</w:t>
            </w:r>
          </w:p>
        </w:tc>
        <w:tc>
          <w:tcPr>
            <w:tcW w:w="987" w:type="dxa"/>
            <w:vAlign w:val="center"/>
          </w:tcPr>
          <w:p w:rsidR="007B1052" w:rsidRPr="003F51FD" w:rsidRDefault="00221EDE" w:rsidP="006168B2">
            <w:pPr>
              <w:spacing w:before="80" w:after="80"/>
              <w:jc w:val="both"/>
              <w:rPr>
                <w:rFonts w:eastAsia="Times New Roman"/>
                <w:bCs/>
                <w:szCs w:val="24"/>
                <w:lang w:eastAsia="en-GB"/>
              </w:rPr>
            </w:pPr>
            <w:r>
              <w:rPr>
                <w:rFonts w:eastAsia="Times New Roman"/>
                <w:bCs/>
                <w:szCs w:val="24"/>
                <w:lang w:eastAsia="en-GB"/>
              </w:rPr>
              <w:t>5</w:t>
            </w:r>
          </w:p>
        </w:tc>
      </w:tr>
      <w:tr w:rsidR="003F51FD" w:rsidRPr="003F51FD" w:rsidTr="00186A36">
        <w:trPr>
          <w:jc w:val="center"/>
        </w:trPr>
        <w:tc>
          <w:tcPr>
            <w:tcW w:w="1368" w:type="dxa"/>
            <w:vAlign w:val="center"/>
          </w:tcPr>
          <w:p w:rsidR="007B1052" w:rsidRPr="003F51FD" w:rsidRDefault="007B1052" w:rsidP="006168B2">
            <w:pPr>
              <w:spacing w:before="80" w:after="80"/>
              <w:jc w:val="both"/>
              <w:rPr>
                <w:rFonts w:eastAsia="Times New Roman"/>
                <w:bCs/>
                <w:szCs w:val="24"/>
                <w:lang w:eastAsia="en-GB"/>
              </w:rPr>
            </w:pPr>
            <w:r w:rsidRPr="003F51FD">
              <w:rPr>
                <w:rFonts w:eastAsia="Times New Roman"/>
                <w:bCs/>
                <w:szCs w:val="24"/>
                <w:lang w:eastAsia="en-GB"/>
              </w:rPr>
              <w:t>4</w:t>
            </w:r>
          </w:p>
        </w:tc>
        <w:tc>
          <w:tcPr>
            <w:tcW w:w="6749" w:type="dxa"/>
            <w:vAlign w:val="center"/>
          </w:tcPr>
          <w:p w:rsidR="007B1052" w:rsidRPr="003F51FD" w:rsidRDefault="002D5277" w:rsidP="006168B2">
            <w:pPr>
              <w:spacing w:before="80" w:after="80"/>
              <w:jc w:val="both"/>
              <w:rPr>
                <w:rFonts w:eastAsia="Times New Roman"/>
                <w:bCs/>
                <w:szCs w:val="24"/>
                <w:lang w:eastAsia="en-GB"/>
              </w:rPr>
            </w:pPr>
            <w:r w:rsidRPr="003F51FD">
              <w:rPr>
                <w:rFonts w:eastAsia="Times New Roman"/>
                <w:bCs/>
                <w:szCs w:val="24"/>
                <w:lang w:eastAsia="en-GB"/>
              </w:rPr>
              <w:t>Process Flow Charts</w:t>
            </w:r>
            <w:r w:rsidR="007B1052" w:rsidRPr="003F51FD">
              <w:rPr>
                <w:rFonts w:eastAsia="Times New Roman"/>
                <w:bCs/>
                <w:szCs w:val="24"/>
                <w:lang w:eastAsia="en-GB"/>
              </w:rPr>
              <w:t xml:space="preserve"> </w:t>
            </w:r>
            <w:r w:rsidR="00191E0E" w:rsidRPr="003F51FD">
              <w:rPr>
                <w:rFonts w:eastAsia="Times New Roman"/>
                <w:bCs/>
                <w:szCs w:val="24"/>
                <w:lang w:eastAsia="en-GB"/>
              </w:rPr>
              <w:t>&amp; Supporting Information</w:t>
            </w:r>
          </w:p>
        </w:tc>
        <w:tc>
          <w:tcPr>
            <w:tcW w:w="987" w:type="dxa"/>
            <w:vAlign w:val="center"/>
          </w:tcPr>
          <w:p w:rsidR="007B1052" w:rsidRPr="003F51FD" w:rsidRDefault="00221EDE" w:rsidP="006168B2">
            <w:pPr>
              <w:spacing w:before="80" w:after="80"/>
              <w:jc w:val="both"/>
              <w:rPr>
                <w:rFonts w:eastAsia="Times New Roman"/>
                <w:bCs/>
                <w:szCs w:val="24"/>
                <w:lang w:eastAsia="en-GB"/>
              </w:rPr>
            </w:pPr>
            <w:r>
              <w:rPr>
                <w:rFonts w:eastAsia="Times New Roman"/>
                <w:bCs/>
                <w:szCs w:val="24"/>
                <w:lang w:eastAsia="en-GB"/>
              </w:rPr>
              <w:t>5</w:t>
            </w:r>
          </w:p>
        </w:tc>
      </w:tr>
      <w:tr w:rsidR="003F51FD" w:rsidRPr="003F51FD" w:rsidTr="00186A36">
        <w:trPr>
          <w:jc w:val="center"/>
        </w:trPr>
        <w:tc>
          <w:tcPr>
            <w:tcW w:w="1368" w:type="dxa"/>
            <w:vAlign w:val="center"/>
          </w:tcPr>
          <w:p w:rsidR="007B1052" w:rsidRPr="003F51FD" w:rsidRDefault="007B1052" w:rsidP="006168B2">
            <w:pPr>
              <w:spacing w:before="80" w:after="80"/>
              <w:jc w:val="both"/>
              <w:rPr>
                <w:rFonts w:eastAsia="Times New Roman"/>
                <w:bCs/>
                <w:szCs w:val="24"/>
                <w:lang w:eastAsia="en-GB"/>
              </w:rPr>
            </w:pPr>
            <w:r w:rsidRPr="003F51FD">
              <w:rPr>
                <w:rFonts w:eastAsia="Times New Roman"/>
                <w:bCs/>
                <w:szCs w:val="24"/>
                <w:lang w:eastAsia="en-GB"/>
              </w:rPr>
              <w:t>5</w:t>
            </w:r>
          </w:p>
        </w:tc>
        <w:tc>
          <w:tcPr>
            <w:tcW w:w="6749" w:type="dxa"/>
            <w:vAlign w:val="center"/>
          </w:tcPr>
          <w:p w:rsidR="007B1052" w:rsidRPr="003F51FD" w:rsidRDefault="002D5277" w:rsidP="006168B2">
            <w:pPr>
              <w:spacing w:before="80" w:after="80"/>
              <w:jc w:val="both"/>
              <w:rPr>
                <w:rFonts w:eastAsia="Times New Roman"/>
                <w:bCs/>
                <w:szCs w:val="24"/>
                <w:lang w:eastAsia="en-GB"/>
              </w:rPr>
            </w:pPr>
            <w:r w:rsidRPr="003F51FD">
              <w:rPr>
                <w:rFonts w:eastAsia="Times New Roman"/>
                <w:bCs/>
                <w:szCs w:val="24"/>
                <w:lang w:eastAsia="en-GB"/>
              </w:rPr>
              <w:t>Key Staff and Committees/Groups</w:t>
            </w:r>
          </w:p>
        </w:tc>
        <w:tc>
          <w:tcPr>
            <w:tcW w:w="987" w:type="dxa"/>
            <w:vAlign w:val="center"/>
          </w:tcPr>
          <w:p w:rsidR="007B1052" w:rsidRPr="003F51FD" w:rsidRDefault="00221EDE" w:rsidP="006168B2">
            <w:pPr>
              <w:spacing w:before="80" w:after="80"/>
              <w:jc w:val="both"/>
              <w:rPr>
                <w:rFonts w:eastAsia="Times New Roman"/>
                <w:bCs/>
                <w:szCs w:val="24"/>
                <w:lang w:eastAsia="en-GB"/>
              </w:rPr>
            </w:pPr>
            <w:r>
              <w:rPr>
                <w:rFonts w:eastAsia="Times New Roman"/>
                <w:bCs/>
                <w:szCs w:val="24"/>
                <w:lang w:eastAsia="en-GB"/>
              </w:rPr>
              <w:t>13</w:t>
            </w:r>
          </w:p>
        </w:tc>
      </w:tr>
      <w:tr w:rsidR="003F51FD" w:rsidRPr="003F51FD" w:rsidTr="00186A36">
        <w:trPr>
          <w:jc w:val="center"/>
        </w:trPr>
        <w:tc>
          <w:tcPr>
            <w:tcW w:w="1368" w:type="dxa"/>
            <w:vAlign w:val="center"/>
          </w:tcPr>
          <w:p w:rsidR="007B1052" w:rsidRPr="003F51FD" w:rsidRDefault="007B1052" w:rsidP="006168B2">
            <w:pPr>
              <w:spacing w:before="80" w:after="80"/>
              <w:jc w:val="both"/>
              <w:rPr>
                <w:rFonts w:eastAsia="Times New Roman"/>
                <w:bCs/>
                <w:szCs w:val="24"/>
                <w:lang w:eastAsia="en-GB"/>
              </w:rPr>
            </w:pPr>
            <w:r w:rsidRPr="003F51FD">
              <w:rPr>
                <w:rFonts w:eastAsia="Times New Roman"/>
                <w:bCs/>
                <w:szCs w:val="24"/>
                <w:lang w:eastAsia="en-GB"/>
              </w:rPr>
              <w:t>6</w:t>
            </w:r>
          </w:p>
        </w:tc>
        <w:tc>
          <w:tcPr>
            <w:tcW w:w="6749" w:type="dxa"/>
            <w:vAlign w:val="center"/>
          </w:tcPr>
          <w:p w:rsidR="007B1052" w:rsidRPr="003F51FD" w:rsidRDefault="007B1052" w:rsidP="006168B2">
            <w:pPr>
              <w:spacing w:before="80" w:after="80"/>
              <w:jc w:val="both"/>
              <w:rPr>
                <w:rFonts w:eastAsia="Times New Roman"/>
                <w:bCs/>
                <w:szCs w:val="24"/>
                <w:lang w:eastAsia="en-GB"/>
              </w:rPr>
            </w:pPr>
            <w:r w:rsidRPr="003F51FD">
              <w:rPr>
                <w:rFonts w:eastAsia="Times New Roman"/>
                <w:bCs/>
                <w:szCs w:val="24"/>
                <w:lang w:eastAsia="en-GB"/>
              </w:rPr>
              <w:t>Equality Analysis</w:t>
            </w:r>
          </w:p>
        </w:tc>
        <w:tc>
          <w:tcPr>
            <w:tcW w:w="987" w:type="dxa"/>
            <w:vAlign w:val="center"/>
          </w:tcPr>
          <w:p w:rsidR="007B1052" w:rsidRPr="003F51FD" w:rsidRDefault="000655C0" w:rsidP="006168B2">
            <w:pPr>
              <w:spacing w:before="80" w:after="80"/>
              <w:jc w:val="both"/>
              <w:rPr>
                <w:rFonts w:eastAsia="Times New Roman"/>
                <w:bCs/>
                <w:szCs w:val="24"/>
                <w:lang w:eastAsia="en-GB"/>
              </w:rPr>
            </w:pPr>
            <w:r>
              <w:rPr>
                <w:rFonts w:eastAsia="Times New Roman"/>
                <w:bCs/>
                <w:szCs w:val="24"/>
                <w:lang w:eastAsia="en-GB"/>
              </w:rPr>
              <w:t>14</w:t>
            </w:r>
          </w:p>
        </w:tc>
      </w:tr>
      <w:tr w:rsidR="003F51FD" w:rsidRPr="003F51FD" w:rsidTr="00186A36">
        <w:trPr>
          <w:jc w:val="center"/>
        </w:trPr>
        <w:tc>
          <w:tcPr>
            <w:tcW w:w="1368" w:type="dxa"/>
            <w:vAlign w:val="center"/>
          </w:tcPr>
          <w:p w:rsidR="007B1052" w:rsidRPr="003F51FD" w:rsidRDefault="007B1052" w:rsidP="006168B2">
            <w:pPr>
              <w:spacing w:before="80" w:after="80"/>
              <w:jc w:val="both"/>
              <w:rPr>
                <w:rFonts w:eastAsia="Times New Roman"/>
                <w:bCs/>
                <w:szCs w:val="24"/>
                <w:lang w:eastAsia="en-GB"/>
              </w:rPr>
            </w:pPr>
            <w:r w:rsidRPr="003F51FD">
              <w:rPr>
                <w:rFonts w:eastAsia="Times New Roman"/>
                <w:bCs/>
                <w:szCs w:val="24"/>
                <w:lang w:eastAsia="en-GB"/>
              </w:rPr>
              <w:t>7</w:t>
            </w:r>
          </w:p>
        </w:tc>
        <w:tc>
          <w:tcPr>
            <w:tcW w:w="6749" w:type="dxa"/>
            <w:vAlign w:val="center"/>
          </w:tcPr>
          <w:p w:rsidR="007B1052" w:rsidRPr="003F51FD" w:rsidRDefault="007B1052" w:rsidP="006168B2">
            <w:pPr>
              <w:spacing w:before="80" w:after="80"/>
              <w:jc w:val="both"/>
              <w:rPr>
                <w:rFonts w:eastAsia="Times New Roman"/>
                <w:bCs/>
                <w:szCs w:val="24"/>
                <w:lang w:eastAsia="en-GB"/>
              </w:rPr>
            </w:pPr>
            <w:r w:rsidRPr="003F51FD">
              <w:rPr>
                <w:rFonts w:eastAsia="Times New Roman"/>
                <w:bCs/>
                <w:szCs w:val="24"/>
                <w:lang w:eastAsia="en-GB"/>
              </w:rPr>
              <w:t>Consultation and Review Process</w:t>
            </w:r>
          </w:p>
        </w:tc>
        <w:tc>
          <w:tcPr>
            <w:tcW w:w="987" w:type="dxa"/>
            <w:vAlign w:val="center"/>
          </w:tcPr>
          <w:p w:rsidR="007B1052" w:rsidRPr="003F51FD" w:rsidRDefault="00DB3D43" w:rsidP="006168B2">
            <w:pPr>
              <w:spacing w:before="80" w:after="80"/>
              <w:jc w:val="both"/>
              <w:rPr>
                <w:rFonts w:eastAsia="Times New Roman"/>
                <w:bCs/>
                <w:szCs w:val="24"/>
                <w:lang w:eastAsia="en-GB"/>
              </w:rPr>
            </w:pPr>
            <w:r>
              <w:rPr>
                <w:rFonts w:eastAsia="Times New Roman"/>
                <w:bCs/>
                <w:szCs w:val="24"/>
                <w:lang w:eastAsia="en-GB"/>
              </w:rPr>
              <w:t>1</w:t>
            </w:r>
            <w:r w:rsidR="0023165C">
              <w:rPr>
                <w:rFonts w:eastAsia="Times New Roman"/>
                <w:bCs/>
                <w:szCs w:val="24"/>
                <w:lang w:eastAsia="en-GB"/>
              </w:rPr>
              <w:t>5</w:t>
            </w:r>
          </w:p>
        </w:tc>
      </w:tr>
      <w:tr w:rsidR="003F51FD" w:rsidRPr="003F51FD" w:rsidTr="00186A36">
        <w:trPr>
          <w:jc w:val="center"/>
        </w:trPr>
        <w:tc>
          <w:tcPr>
            <w:tcW w:w="1368" w:type="dxa"/>
            <w:vAlign w:val="center"/>
          </w:tcPr>
          <w:p w:rsidR="007B1052" w:rsidRPr="003F51FD" w:rsidRDefault="007B1052" w:rsidP="006168B2">
            <w:pPr>
              <w:spacing w:before="80" w:after="80"/>
              <w:jc w:val="both"/>
              <w:rPr>
                <w:rFonts w:eastAsia="Times New Roman"/>
                <w:bCs/>
                <w:szCs w:val="24"/>
                <w:lang w:eastAsia="en-GB"/>
              </w:rPr>
            </w:pPr>
            <w:r w:rsidRPr="003F51FD">
              <w:rPr>
                <w:rFonts w:eastAsia="Times New Roman"/>
                <w:bCs/>
                <w:szCs w:val="24"/>
                <w:lang w:eastAsia="en-GB"/>
              </w:rPr>
              <w:t>8</w:t>
            </w:r>
          </w:p>
        </w:tc>
        <w:tc>
          <w:tcPr>
            <w:tcW w:w="6749" w:type="dxa"/>
            <w:vAlign w:val="center"/>
          </w:tcPr>
          <w:p w:rsidR="007B1052" w:rsidRPr="003F51FD" w:rsidRDefault="007B1052" w:rsidP="006168B2">
            <w:pPr>
              <w:spacing w:before="80" w:after="80"/>
              <w:jc w:val="both"/>
              <w:rPr>
                <w:rFonts w:eastAsia="Times New Roman"/>
                <w:bCs/>
                <w:szCs w:val="24"/>
                <w:lang w:eastAsia="en-GB"/>
              </w:rPr>
            </w:pPr>
            <w:r w:rsidRPr="003F51FD">
              <w:rPr>
                <w:rFonts w:eastAsia="Times New Roman"/>
                <w:bCs/>
                <w:szCs w:val="24"/>
                <w:lang w:eastAsia="en-GB"/>
              </w:rPr>
              <w:t>Standards/Key Performance Indicators</w:t>
            </w:r>
          </w:p>
        </w:tc>
        <w:tc>
          <w:tcPr>
            <w:tcW w:w="987" w:type="dxa"/>
            <w:vAlign w:val="center"/>
          </w:tcPr>
          <w:p w:rsidR="007B1052" w:rsidRPr="003F51FD" w:rsidRDefault="00DB3D43" w:rsidP="006168B2">
            <w:pPr>
              <w:spacing w:before="80" w:after="80"/>
              <w:jc w:val="both"/>
              <w:rPr>
                <w:rFonts w:eastAsia="Times New Roman"/>
                <w:bCs/>
                <w:szCs w:val="24"/>
                <w:lang w:eastAsia="en-GB"/>
              </w:rPr>
            </w:pPr>
            <w:r>
              <w:rPr>
                <w:rFonts w:eastAsia="Times New Roman"/>
                <w:bCs/>
                <w:szCs w:val="24"/>
                <w:lang w:eastAsia="en-GB"/>
              </w:rPr>
              <w:t>1</w:t>
            </w:r>
            <w:r w:rsidR="0023165C">
              <w:rPr>
                <w:rFonts w:eastAsia="Times New Roman"/>
                <w:bCs/>
                <w:szCs w:val="24"/>
                <w:lang w:eastAsia="en-GB"/>
              </w:rPr>
              <w:t>5</w:t>
            </w:r>
          </w:p>
        </w:tc>
      </w:tr>
      <w:tr w:rsidR="003F51FD" w:rsidRPr="003F51FD" w:rsidTr="00186A36">
        <w:trPr>
          <w:jc w:val="center"/>
        </w:trPr>
        <w:tc>
          <w:tcPr>
            <w:tcW w:w="1368" w:type="dxa"/>
            <w:vAlign w:val="center"/>
          </w:tcPr>
          <w:p w:rsidR="007B1052" w:rsidRPr="003F51FD" w:rsidRDefault="007B1052" w:rsidP="006168B2">
            <w:pPr>
              <w:spacing w:before="80" w:after="80"/>
              <w:jc w:val="both"/>
              <w:rPr>
                <w:rFonts w:eastAsia="Times New Roman"/>
                <w:bCs/>
                <w:szCs w:val="24"/>
                <w:lang w:eastAsia="en-GB"/>
              </w:rPr>
            </w:pPr>
            <w:r w:rsidRPr="003F51FD">
              <w:rPr>
                <w:rFonts w:eastAsia="Times New Roman"/>
                <w:bCs/>
                <w:szCs w:val="24"/>
                <w:lang w:eastAsia="en-GB"/>
              </w:rPr>
              <w:t>9</w:t>
            </w:r>
          </w:p>
        </w:tc>
        <w:tc>
          <w:tcPr>
            <w:tcW w:w="6749" w:type="dxa"/>
            <w:vAlign w:val="center"/>
          </w:tcPr>
          <w:p w:rsidR="007B1052" w:rsidRPr="003F51FD" w:rsidRDefault="007B1052" w:rsidP="006168B2">
            <w:pPr>
              <w:spacing w:before="80" w:after="80"/>
              <w:jc w:val="both"/>
              <w:rPr>
                <w:rFonts w:eastAsia="Times New Roman"/>
                <w:bCs/>
                <w:szCs w:val="24"/>
                <w:lang w:eastAsia="en-GB"/>
              </w:rPr>
            </w:pPr>
            <w:r w:rsidRPr="003F51FD">
              <w:rPr>
                <w:rFonts w:eastAsia="Times New Roman"/>
                <w:bCs/>
                <w:szCs w:val="24"/>
                <w:lang w:eastAsia="en-GB"/>
              </w:rPr>
              <w:t>Process for Monitoring Compliance and Effectiveness</w:t>
            </w:r>
          </w:p>
        </w:tc>
        <w:tc>
          <w:tcPr>
            <w:tcW w:w="987" w:type="dxa"/>
            <w:vAlign w:val="center"/>
          </w:tcPr>
          <w:p w:rsidR="007B1052" w:rsidRPr="003F51FD" w:rsidRDefault="00DB3D43" w:rsidP="006168B2">
            <w:pPr>
              <w:spacing w:before="80" w:after="80"/>
              <w:jc w:val="both"/>
              <w:rPr>
                <w:rFonts w:eastAsia="Times New Roman"/>
                <w:bCs/>
                <w:szCs w:val="24"/>
                <w:lang w:eastAsia="en-GB"/>
              </w:rPr>
            </w:pPr>
            <w:r>
              <w:rPr>
                <w:rFonts w:eastAsia="Times New Roman"/>
                <w:bCs/>
                <w:szCs w:val="24"/>
                <w:lang w:eastAsia="en-GB"/>
              </w:rPr>
              <w:t>16</w:t>
            </w:r>
          </w:p>
        </w:tc>
      </w:tr>
      <w:tr w:rsidR="003F51FD" w:rsidRPr="003F51FD" w:rsidTr="00186A36">
        <w:trPr>
          <w:jc w:val="center"/>
        </w:trPr>
        <w:tc>
          <w:tcPr>
            <w:tcW w:w="1368" w:type="dxa"/>
            <w:vAlign w:val="center"/>
          </w:tcPr>
          <w:p w:rsidR="007B1052" w:rsidRPr="003F51FD" w:rsidRDefault="007B1052" w:rsidP="006168B2">
            <w:pPr>
              <w:spacing w:before="80" w:after="80"/>
              <w:jc w:val="both"/>
              <w:rPr>
                <w:rFonts w:eastAsia="Times New Roman"/>
                <w:bCs/>
                <w:szCs w:val="24"/>
                <w:lang w:eastAsia="en-GB"/>
              </w:rPr>
            </w:pPr>
            <w:r w:rsidRPr="003F51FD">
              <w:rPr>
                <w:rFonts w:eastAsia="Times New Roman"/>
                <w:bCs/>
                <w:szCs w:val="24"/>
                <w:lang w:eastAsia="en-GB"/>
              </w:rPr>
              <w:t>10</w:t>
            </w:r>
          </w:p>
        </w:tc>
        <w:tc>
          <w:tcPr>
            <w:tcW w:w="6749" w:type="dxa"/>
            <w:vAlign w:val="center"/>
          </w:tcPr>
          <w:p w:rsidR="007B1052" w:rsidRPr="003F51FD" w:rsidRDefault="00CF30E3" w:rsidP="006168B2">
            <w:pPr>
              <w:spacing w:before="80" w:after="80"/>
              <w:jc w:val="both"/>
              <w:rPr>
                <w:rFonts w:eastAsia="Times New Roman"/>
                <w:bCs/>
                <w:szCs w:val="24"/>
                <w:lang w:eastAsia="en-GB"/>
              </w:rPr>
            </w:pPr>
            <w:r w:rsidRPr="003F51FD">
              <w:rPr>
                <w:rFonts w:eastAsia="Times New Roman"/>
                <w:bCs/>
                <w:szCs w:val="24"/>
                <w:lang w:eastAsia="en-GB"/>
              </w:rPr>
              <w:t>Plan for Communication and Dissemination of Policy</w:t>
            </w:r>
          </w:p>
        </w:tc>
        <w:tc>
          <w:tcPr>
            <w:tcW w:w="987" w:type="dxa"/>
            <w:vAlign w:val="center"/>
          </w:tcPr>
          <w:p w:rsidR="007B1052" w:rsidRPr="003F51FD" w:rsidRDefault="00DB3D43" w:rsidP="006168B2">
            <w:pPr>
              <w:spacing w:before="80" w:after="80"/>
              <w:jc w:val="both"/>
              <w:rPr>
                <w:rFonts w:eastAsia="Times New Roman"/>
                <w:bCs/>
                <w:szCs w:val="24"/>
                <w:lang w:eastAsia="en-GB"/>
              </w:rPr>
            </w:pPr>
            <w:r>
              <w:rPr>
                <w:rFonts w:eastAsia="Times New Roman"/>
                <w:bCs/>
                <w:szCs w:val="24"/>
                <w:lang w:eastAsia="en-GB"/>
              </w:rPr>
              <w:t>17</w:t>
            </w:r>
          </w:p>
        </w:tc>
      </w:tr>
      <w:tr w:rsidR="003F51FD" w:rsidRPr="003F51FD" w:rsidTr="00186A36">
        <w:trPr>
          <w:jc w:val="center"/>
        </w:trPr>
        <w:tc>
          <w:tcPr>
            <w:tcW w:w="1368" w:type="dxa"/>
            <w:vAlign w:val="center"/>
          </w:tcPr>
          <w:p w:rsidR="00CF30E3" w:rsidRPr="003F51FD" w:rsidRDefault="00CF30E3" w:rsidP="006168B2">
            <w:pPr>
              <w:spacing w:before="80" w:after="80"/>
              <w:jc w:val="both"/>
              <w:rPr>
                <w:rFonts w:eastAsia="Times New Roman"/>
                <w:bCs/>
                <w:szCs w:val="24"/>
                <w:lang w:eastAsia="en-GB"/>
              </w:rPr>
            </w:pPr>
            <w:r w:rsidRPr="003F51FD">
              <w:rPr>
                <w:rFonts w:eastAsia="Times New Roman"/>
                <w:bCs/>
                <w:szCs w:val="24"/>
                <w:lang w:eastAsia="en-GB"/>
              </w:rPr>
              <w:t>11</w:t>
            </w:r>
          </w:p>
        </w:tc>
        <w:tc>
          <w:tcPr>
            <w:tcW w:w="6749" w:type="dxa"/>
            <w:vAlign w:val="center"/>
          </w:tcPr>
          <w:p w:rsidR="00CF30E3" w:rsidRPr="003F51FD" w:rsidRDefault="00CF30E3" w:rsidP="006168B2">
            <w:pPr>
              <w:spacing w:before="80" w:after="80"/>
              <w:jc w:val="both"/>
              <w:rPr>
                <w:rFonts w:eastAsia="Times New Roman"/>
                <w:bCs/>
                <w:szCs w:val="24"/>
                <w:lang w:eastAsia="en-GB"/>
              </w:rPr>
            </w:pPr>
            <w:r w:rsidRPr="003F51FD">
              <w:rPr>
                <w:rFonts w:eastAsia="Times New Roman"/>
                <w:bCs/>
                <w:szCs w:val="24"/>
                <w:lang w:eastAsia="en-GB"/>
              </w:rPr>
              <w:t>References/ Associated Documentation</w:t>
            </w:r>
          </w:p>
        </w:tc>
        <w:tc>
          <w:tcPr>
            <w:tcW w:w="987" w:type="dxa"/>
            <w:vAlign w:val="center"/>
          </w:tcPr>
          <w:p w:rsidR="00CF30E3" w:rsidRPr="003F51FD" w:rsidRDefault="00DB3D43" w:rsidP="006168B2">
            <w:pPr>
              <w:spacing w:before="80" w:after="80"/>
              <w:jc w:val="both"/>
              <w:rPr>
                <w:rFonts w:eastAsia="Times New Roman"/>
                <w:bCs/>
                <w:szCs w:val="24"/>
                <w:lang w:eastAsia="en-GB"/>
              </w:rPr>
            </w:pPr>
            <w:r>
              <w:rPr>
                <w:rFonts w:eastAsia="Times New Roman"/>
                <w:bCs/>
                <w:szCs w:val="24"/>
                <w:lang w:eastAsia="en-GB"/>
              </w:rPr>
              <w:t>17</w:t>
            </w:r>
          </w:p>
        </w:tc>
      </w:tr>
      <w:tr w:rsidR="003F51FD" w:rsidRPr="003F51FD" w:rsidTr="00186A36">
        <w:trPr>
          <w:jc w:val="center"/>
        </w:trPr>
        <w:tc>
          <w:tcPr>
            <w:tcW w:w="1368" w:type="dxa"/>
            <w:vAlign w:val="center"/>
          </w:tcPr>
          <w:p w:rsidR="007B1052" w:rsidRPr="003F51FD" w:rsidRDefault="007B1052" w:rsidP="006168B2">
            <w:pPr>
              <w:spacing w:before="80" w:after="80"/>
              <w:jc w:val="both"/>
              <w:rPr>
                <w:rFonts w:eastAsia="Times New Roman"/>
                <w:bCs/>
                <w:szCs w:val="24"/>
                <w:lang w:eastAsia="en-GB"/>
              </w:rPr>
            </w:pPr>
          </w:p>
        </w:tc>
        <w:tc>
          <w:tcPr>
            <w:tcW w:w="6749" w:type="dxa"/>
            <w:vAlign w:val="center"/>
          </w:tcPr>
          <w:p w:rsidR="007B1052" w:rsidRPr="003F51FD" w:rsidRDefault="007B1052" w:rsidP="006168B2">
            <w:pPr>
              <w:spacing w:before="80" w:after="80"/>
              <w:jc w:val="both"/>
              <w:rPr>
                <w:rFonts w:eastAsia="Times New Roman"/>
                <w:bCs/>
                <w:szCs w:val="24"/>
                <w:lang w:eastAsia="en-GB"/>
              </w:rPr>
            </w:pPr>
            <w:r w:rsidRPr="003F51FD">
              <w:rPr>
                <w:rFonts w:eastAsia="Times New Roman"/>
                <w:bCs/>
                <w:szCs w:val="24"/>
                <w:lang w:eastAsia="en-GB"/>
              </w:rPr>
              <w:t>Checklist for Review and Approval</w:t>
            </w:r>
          </w:p>
        </w:tc>
        <w:tc>
          <w:tcPr>
            <w:tcW w:w="987" w:type="dxa"/>
            <w:vAlign w:val="center"/>
          </w:tcPr>
          <w:p w:rsidR="007B1052" w:rsidRPr="003F51FD" w:rsidRDefault="007B1052" w:rsidP="006168B2">
            <w:pPr>
              <w:spacing w:before="80" w:after="80"/>
              <w:jc w:val="both"/>
              <w:rPr>
                <w:rFonts w:eastAsia="Times New Roman"/>
                <w:bCs/>
                <w:szCs w:val="24"/>
                <w:lang w:eastAsia="en-GB"/>
              </w:rPr>
            </w:pPr>
          </w:p>
        </w:tc>
      </w:tr>
      <w:tr w:rsidR="003F51FD" w:rsidRPr="003F51FD" w:rsidTr="00186A36">
        <w:trPr>
          <w:jc w:val="center"/>
        </w:trPr>
        <w:tc>
          <w:tcPr>
            <w:tcW w:w="1368" w:type="dxa"/>
            <w:vAlign w:val="center"/>
          </w:tcPr>
          <w:p w:rsidR="007B1052" w:rsidRPr="003F51FD" w:rsidRDefault="007B1052" w:rsidP="006168B2">
            <w:pPr>
              <w:spacing w:before="80" w:after="80"/>
              <w:jc w:val="both"/>
              <w:rPr>
                <w:rFonts w:eastAsia="Times New Roman"/>
                <w:bCs/>
                <w:szCs w:val="24"/>
                <w:lang w:eastAsia="en-GB"/>
              </w:rPr>
            </w:pPr>
          </w:p>
        </w:tc>
        <w:tc>
          <w:tcPr>
            <w:tcW w:w="6749" w:type="dxa"/>
            <w:vAlign w:val="center"/>
          </w:tcPr>
          <w:p w:rsidR="007B1052" w:rsidRPr="003F51FD" w:rsidRDefault="007B1052" w:rsidP="006168B2">
            <w:pPr>
              <w:spacing w:before="80" w:after="80"/>
              <w:jc w:val="both"/>
              <w:rPr>
                <w:rFonts w:eastAsia="Times New Roman"/>
                <w:bCs/>
                <w:szCs w:val="24"/>
                <w:lang w:eastAsia="en-GB"/>
              </w:rPr>
            </w:pPr>
            <w:r w:rsidRPr="003F51FD">
              <w:rPr>
                <w:rFonts w:eastAsia="Times New Roman"/>
                <w:bCs/>
                <w:szCs w:val="24"/>
                <w:lang w:eastAsia="en-GB"/>
              </w:rPr>
              <w:t>Version Control Template (for draft policies only)</w:t>
            </w:r>
          </w:p>
        </w:tc>
        <w:tc>
          <w:tcPr>
            <w:tcW w:w="987" w:type="dxa"/>
            <w:vAlign w:val="center"/>
          </w:tcPr>
          <w:p w:rsidR="007B1052" w:rsidRPr="003F51FD" w:rsidRDefault="007B1052" w:rsidP="006168B2">
            <w:pPr>
              <w:spacing w:before="80" w:after="80"/>
              <w:jc w:val="both"/>
              <w:rPr>
                <w:rFonts w:eastAsia="Times New Roman"/>
                <w:bCs/>
                <w:szCs w:val="24"/>
                <w:lang w:eastAsia="en-GB"/>
              </w:rPr>
            </w:pPr>
          </w:p>
        </w:tc>
      </w:tr>
    </w:tbl>
    <w:p w:rsidR="007B1052" w:rsidRPr="003F51FD" w:rsidRDefault="007B1052" w:rsidP="006168B2">
      <w:pPr>
        <w:spacing w:before="200" w:after="200"/>
        <w:jc w:val="both"/>
        <w:outlineLvl w:val="0"/>
        <w:rPr>
          <w:rFonts w:eastAsia="Times New Roman"/>
          <w:bCs/>
          <w:szCs w:val="24"/>
          <w:lang w:eastAsia="en-GB"/>
        </w:rPr>
      </w:pPr>
      <w:r w:rsidRPr="003F51FD">
        <w:rPr>
          <w:rFonts w:eastAsia="Times New Roman"/>
          <w:bCs/>
          <w:szCs w:val="24"/>
          <w:lang w:eastAsia="en-GB"/>
        </w:rPr>
        <w:br w:type="page"/>
      </w:r>
    </w:p>
    <w:p w:rsidR="00F36E11" w:rsidRPr="00A0254D" w:rsidRDefault="00285B64" w:rsidP="006168B2">
      <w:pPr>
        <w:spacing w:before="200" w:after="200"/>
        <w:jc w:val="both"/>
        <w:rPr>
          <w:rFonts w:eastAsia="Times New Roman"/>
          <w:b/>
          <w:bCs/>
          <w:sz w:val="40"/>
          <w:szCs w:val="34"/>
          <w:lang w:val="en-US" w:eastAsia="en-GB"/>
        </w:rPr>
      </w:pPr>
      <w:r w:rsidRPr="00A0254D">
        <w:rPr>
          <w:rFonts w:eastAsia="Times New Roman"/>
          <w:b/>
          <w:bCs/>
          <w:sz w:val="40"/>
          <w:szCs w:val="34"/>
          <w:lang w:val="en-US" w:eastAsia="en-GB"/>
        </w:rPr>
        <w:t xml:space="preserve">1 </w:t>
      </w:r>
      <w:r w:rsidR="00F36E11" w:rsidRPr="00A0254D">
        <w:rPr>
          <w:rFonts w:eastAsia="Times New Roman"/>
          <w:b/>
          <w:bCs/>
          <w:sz w:val="40"/>
          <w:szCs w:val="34"/>
          <w:lang w:val="en-US" w:eastAsia="en-GB"/>
        </w:rPr>
        <w:t>Staff Summary &amp; Introduction</w:t>
      </w:r>
    </w:p>
    <w:p w:rsidR="00144845" w:rsidRPr="00A0254D" w:rsidRDefault="00144845" w:rsidP="006168B2">
      <w:pPr>
        <w:jc w:val="both"/>
        <w:outlineLvl w:val="0"/>
      </w:pPr>
      <w:r w:rsidRPr="00A0254D">
        <w:t xml:space="preserve">This policy outlines the expectation within </w:t>
      </w:r>
      <w:r w:rsidR="000B4F5C">
        <w:t xml:space="preserve">the </w:t>
      </w:r>
      <w:r w:rsidRPr="00A0254D">
        <w:t xml:space="preserve">Leeds Teaching Hospitals </w:t>
      </w:r>
      <w:r w:rsidR="000B4F5C">
        <w:t xml:space="preserve">NHS </w:t>
      </w:r>
      <w:r w:rsidRPr="00A0254D">
        <w:t>Trust in relation to employee’s dress and applies to all staff and volunteers working within the Trust</w:t>
      </w:r>
      <w:r w:rsidR="003B4E1E">
        <w:t>,</w:t>
      </w:r>
      <w:r w:rsidR="005D3F82">
        <w:t xml:space="preserve"> including bank and agency workers</w:t>
      </w:r>
      <w:r w:rsidRPr="00A0254D">
        <w:t>, those on secondment or placement from other organisations, students on student placements within the Trust and official visitors to the Trust.  Students</w:t>
      </w:r>
      <w:r w:rsidR="00605168">
        <w:t>, along with</w:t>
      </w:r>
      <w:r w:rsidRPr="00A0254D">
        <w:t xml:space="preserve"> agency workers will obtain their uniforms from outside of the Trust but are otherwise required to comply with the standards in this policy without exception.</w:t>
      </w:r>
    </w:p>
    <w:p w:rsidR="00144845" w:rsidRPr="00A0254D" w:rsidRDefault="00144845" w:rsidP="006168B2">
      <w:pPr>
        <w:spacing w:before="100" w:beforeAutospacing="1" w:after="100" w:afterAutospacing="1"/>
        <w:jc w:val="both"/>
      </w:pPr>
      <w:r w:rsidRPr="00A0254D">
        <w:t xml:space="preserve">This document describes what </w:t>
      </w:r>
      <w:r w:rsidR="003B4E1E">
        <w:t>is</w:t>
      </w:r>
      <w:r w:rsidRPr="00A0254D">
        <w:t xml:space="preserve"> expect</w:t>
      </w:r>
      <w:r w:rsidR="003B4E1E">
        <w:t>ed</w:t>
      </w:r>
      <w:r w:rsidRPr="00A0254D">
        <w:t xml:space="preserve"> from staff members in the following categories: all staff, staff in clinical areas, all staff who wear uniforms and theatre staff.</w:t>
      </w:r>
    </w:p>
    <w:p w:rsidR="00144845" w:rsidRPr="00A0254D" w:rsidRDefault="00144845" w:rsidP="006168B2">
      <w:pPr>
        <w:pStyle w:val="Header"/>
        <w:spacing w:before="100" w:beforeAutospacing="1" w:after="100" w:afterAutospacing="1"/>
        <w:jc w:val="both"/>
      </w:pPr>
      <w:r w:rsidRPr="00A0254D">
        <w:rPr>
          <w:b/>
        </w:rPr>
        <w:t>General Information</w:t>
      </w:r>
      <w:r w:rsidRPr="00A0254D">
        <w:t xml:space="preserve"> </w:t>
      </w:r>
    </w:p>
    <w:p w:rsidR="00144845" w:rsidRPr="00A0254D" w:rsidRDefault="00144845" w:rsidP="006168B2">
      <w:pPr>
        <w:pStyle w:val="Header"/>
        <w:spacing w:before="100" w:beforeAutospacing="1" w:after="100" w:afterAutospacing="1"/>
        <w:jc w:val="both"/>
      </w:pPr>
      <w:r w:rsidRPr="00A0254D">
        <w:t>A clinical area is defined as a location where patients are examined or undergo clinical procedures. All staff must be bare below the elbows when working in or entering clinical environments in order to facilitate effective hand hygiene.</w:t>
      </w:r>
      <w:r w:rsidRPr="00A0254D">
        <w:rPr>
          <w:rFonts w:ascii="Tahoma" w:hAnsi="Tahoma" w:cs="Tahoma"/>
        </w:rPr>
        <w:t xml:space="preserve">  </w:t>
      </w:r>
      <w:r w:rsidRPr="00A0254D">
        <w:t>For the purposes of this policy this means that sleeves must be either rolled up or of a length that leaves the forearms completely uncovered, no wrist watch or any other wrist coverings are worn and no jewellery is worn below elbow level other than a single plain</w:t>
      </w:r>
      <w:r w:rsidR="00396ABC" w:rsidRPr="00A0254D">
        <w:t xml:space="preserve"> </w:t>
      </w:r>
      <w:r w:rsidRPr="00A0254D">
        <w:t xml:space="preserve">wedding / civil partnership </w:t>
      </w:r>
      <w:r w:rsidR="00396ABC">
        <w:t>ring</w:t>
      </w:r>
      <w:r w:rsidRPr="00A0254D">
        <w:t>.  Information is available in regard to staff members who</w:t>
      </w:r>
      <w:r w:rsidR="004050A3">
        <w:t xml:space="preserve">, for religious reasons, wish to cover their forearms whilst in a clinical environment, </w:t>
      </w:r>
      <w:r w:rsidRPr="00A0254D">
        <w:t xml:space="preserve">see </w:t>
      </w:r>
      <w:r w:rsidR="003B4E1E">
        <w:t xml:space="preserve">section </w:t>
      </w:r>
      <w:r w:rsidRPr="00A0254D">
        <w:t>4.1.1</w:t>
      </w:r>
    </w:p>
    <w:p w:rsidR="00144845" w:rsidRPr="00A0254D" w:rsidRDefault="00144845" w:rsidP="006168B2">
      <w:pPr>
        <w:spacing w:before="100" w:beforeAutospacing="1" w:after="100" w:afterAutospacing="1"/>
        <w:jc w:val="both"/>
      </w:pPr>
      <w:r w:rsidRPr="00A0254D">
        <w:t xml:space="preserve">All staff including </w:t>
      </w:r>
      <w:r w:rsidR="005D3F82">
        <w:t xml:space="preserve">bank and </w:t>
      </w:r>
      <w:r w:rsidRPr="00A0254D">
        <w:t xml:space="preserve">agency workers, volunteers, or students working in the Trust are expected to present a smart and professional image. They must wear the correct approved uniform and protective clothing where this is required. Where uniforms are not required, staff and students must dress appropriately for their role in accordance with the principles and practice set out in this policy. Staff wearing a clinical uniform </w:t>
      </w:r>
      <w:r w:rsidRPr="00352FE1">
        <w:rPr>
          <w:b/>
          <w:bCs/>
        </w:rPr>
        <w:t>must</w:t>
      </w:r>
      <w:r w:rsidRPr="00A0254D">
        <w:t xml:space="preserve"> </w:t>
      </w:r>
      <w:r w:rsidRPr="00396ABC">
        <w:rPr>
          <w:b/>
          <w:bCs/>
        </w:rPr>
        <w:t>change into and out of their uniform</w:t>
      </w:r>
      <w:r w:rsidRPr="00A0254D">
        <w:t xml:space="preserve"> </w:t>
      </w:r>
      <w:r w:rsidRPr="00791C55">
        <w:rPr>
          <w:b/>
          <w:bCs/>
        </w:rPr>
        <w:t>on work premises only</w:t>
      </w:r>
      <w:r w:rsidRPr="00A0254D">
        <w:t>.</w:t>
      </w:r>
      <w:r w:rsidR="002623C9">
        <w:t xml:space="preserve"> </w:t>
      </w:r>
    </w:p>
    <w:p w:rsidR="00144845" w:rsidRPr="00A0254D" w:rsidRDefault="00144845" w:rsidP="006168B2">
      <w:pPr>
        <w:spacing w:before="100" w:beforeAutospacing="1" w:after="100" w:afterAutospacing="1"/>
        <w:jc w:val="both"/>
      </w:pPr>
      <w:r w:rsidRPr="00A0254D">
        <w:t>Any concerns from employees regarding the contents of this policy should be discussed with their line manager.</w:t>
      </w:r>
    </w:p>
    <w:p w:rsidR="00427572" w:rsidRPr="00A0254D" w:rsidRDefault="00427572" w:rsidP="006168B2">
      <w:pPr>
        <w:jc w:val="both"/>
        <w:outlineLvl w:val="0"/>
        <w:rPr>
          <w:b/>
          <w:bCs/>
        </w:rPr>
      </w:pPr>
      <w:r w:rsidRPr="00A0254D">
        <w:rPr>
          <w:b/>
          <w:bCs/>
        </w:rPr>
        <w:t>BACKGROUND/CONTEXT</w:t>
      </w:r>
    </w:p>
    <w:p w:rsidR="00427572" w:rsidRPr="00A0254D" w:rsidRDefault="00427572" w:rsidP="006168B2">
      <w:pPr>
        <w:spacing w:before="100" w:beforeAutospacing="1" w:after="100" w:afterAutospacing="1"/>
        <w:jc w:val="both"/>
      </w:pPr>
      <w:r w:rsidRPr="00A0254D">
        <w:t>As an NHS Trust our main purpose is to provide excellent patient care, education and research. Staff appearance inspires confidence, reflects standards of care and reassures public expectation.  We expect a smart, professional image to be portrayed by everyone who is employed by the Trust who may or may not be required to wear a uniform.  F</w:t>
      </w:r>
      <w:r w:rsidR="00991093">
        <w:t>or f</w:t>
      </w:r>
      <w:r w:rsidRPr="00A0254D">
        <w:t xml:space="preserve">urther details </w:t>
      </w:r>
      <w:r w:rsidR="00991093">
        <w:t>see section 4.1.1</w:t>
      </w:r>
      <w:r w:rsidRPr="00A0254D">
        <w:t>.</w:t>
      </w:r>
    </w:p>
    <w:p w:rsidR="00427572" w:rsidRPr="00A0254D" w:rsidRDefault="00427572" w:rsidP="006168B2">
      <w:pPr>
        <w:spacing w:before="100" w:beforeAutospacing="1" w:after="100" w:afterAutospacing="1"/>
        <w:jc w:val="both"/>
      </w:pPr>
      <w:r w:rsidRPr="00A0254D">
        <w:t>This policy should be read in conjunction with the following Trust policies which are available on Leeds Health Pathways</w:t>
      </w:r>
    </w:p>
    <w:p w:rsidR="00427572" w:rsidRPr="00A0254D" w:rsidRDefault="00427572" w:rsidP="006168B2">
      <w:pPr>
        <w:numPr>
          <w:ilvl w:val="0"/>
          <w:numId w:val="3"/>
        </w:numPr>
        <w:spacing w:before="100" w:beforeAutospacing="1" w:after="100" w:afterAutospacing="1"/>
        <w:jc w:val="both"/>
      </w:pPr>
      <w:r w:rsidRPr="00A0254D">
        <w:t>Infection Prevention &amp; Control policies, particularly Hand Hygiene and Infection Prevention &amp; Control Policy.</w:t>
      </w:r>
    </w:p>
    <w:p w:rsidR="00427572" w:rsidRPr="00A0254D" w:rsidRDefault="00427572" w:rsidP="006168B2">
      <w:pPr>
        <w:numPr>
          <w:ilvl w:val="0"/>
          <w:numId w:val="3"/>
        </w:numPr>
        <w:spacing w:before="100" w:beforeAutospacing="1" w:after="100" w:afterAutospacing="1"/>
        <w:jc w:val="both"/>
      </w:pPr>
      <w:r w:rsidRPr="00A0254D">
        <w:t>Health and Safety Management Policy</w:t>
      </w:r>
    </w:p>
    <w:p w:rsidR="00427572" w:rsidRPr="00A0254D" w:rsidRDefault="00427572" w:rsidP="006168B2">
      <w:pPr>
        <w:numPr>
          <w:ilvl w:val="0"/>
          <w:numId w:val="3"/>
        </w:numPr>
        <w:spacing w:before="100" w:beforeAutospacing="1" w:after="100" w:afterAutospacing="1"/>
        <w:jc w:val="both"/>
      </w:pPr>
      <w:r w:rsidRPr="00A0254D">
        <w:t>Equality and Diversity Policy</w:t>
      </w:r>
    </w:p>
    <w:p w:rsidR="00427572" w:rsidRPr="00A0254D" w:rsidRDefault="00427572" w:rsidP="006168B2">
      <w:pPr>
        <w:numPr>
          <w:ilvl w:val="0"/>
          <w:numId w:val="3"/>
        </w:numPr>
        <w:spacing w:before="100" w:beforeAutospacing="1" w:after="100" w:afterAutospacing="1"/>
        <w:jc w:val="both"/>
      </w:pPr>
      <w:r w:rsidRPr="00A0254D">
        <w:t>Smoking Control Policy</w:t>
      </w:r>
    </w:p>
    <w:p w:rsidR="00427572" w:rsidRDefault="00427572" w:rsidP="006168B2">
      <w:pPr>
        <w:numPr>
          <w:ilvl w:val="0"/>
          <w:numId w:val="3"/>
        </w:numPr>
        <w:spacing w:before="100" w:beforeAutospacing="1" w:after="100" w:afterAutospacing="1"/>
        <w:jc w:val="both"/>
      </w:pPr>
      <w:r w:rsidRPr="00A0254D">
        <w:t>Food Safety Policy</w:t>
      </w:r>
    </w:p>
    <w:p w:rsidR="00427572" w:rsidRPr="00A0254D" w:rsidRDefault="00427572" w:rsidP="006168B2">
      <w:pPr>
        <w:spacing w:before="100" w:beforeAutospacing="1" w:after="100" w:afterAutospacing="1"/>
        <w:jc w:val="both"/>
      </w:pPr>
      <w:r w:rsidRPr="00A0254D">
        <w:t>This policy reflects best practice and available evidence with regard to the wearing of suitable dress and uniforms.  Recommendations have been made following advances in legislation</w:t>
      </w:r>
      <w:r w:rsidR="007F40AA">
        <w:t xml:space="preserve"> and national guidance</w:t>
      </w:r>
      <w:r w:rsidRPr="00A0254D">
        <w:t xml:space="preserve"> </w:t>
      </w:r>
      <w:r w:rsidR="002623C9" w:rsidRPr="00A0254D">
        <w:t>i.e.,</w:t>
      </w:r>
      <w:r w:rsidRPr="00A0254D">
        <w:t xml:space="preserve"> Infection Control, Health and Safety and the Human Rights Act (1998), Equality Act (2010), </w:t>
      </w:r>
      <w:r w:rsidR="002A1244">
        <w:t>Uniforms &amp; Work wear: guidance for NHS Employers (NHS England 2020)</w:t>
      </w:r>
      <w:r w:rsidR="007F40AA">
        <w:t>,</w:t>
      </w:r>
      <w:r w:rsidR="002A1244">
        <w:t xml:space="preserve"> </w:t>
      </w:r>
      <w:r w:rsidR="007F40AA" w:rsidRPr="007F40AA">
        <w:t xml:space="preserve">National Infection Prevention and Control Manual </w:t>
      </w:r>
      <w:r w:rsidR="007F40AA">
        <w:t>(</w:t>
      </w:r>
      <w:r w:rsidR="007F40AA" w:rsidRPr="007F40AA">
        <w:t>June 2022</w:t>
      </w:r>
      <w:r w:rsidR="007F40AA">
        <w:t>)</w:t>
      </w:r>
    </w:p>
    <w:p w:rsidR="00427572" w:rsidRPr="00A0254D" w:rsidRDefault="00427572" w:rsidP="006168B2">
      <w:pPr>
        <w:spacing w:before="100" w:beforeAutospacing="1" w:after="100" w:afterAutospacing="1"/>
        <w:jc w:val="both"/>
      </w:pPr>
      <w:r w:rsidRPr="00A0254D">
        <w:t>It is recognised that</w:t>
      </w:r>
      <w:r w:rsidR="00791C55">
        <w:t xml:space="preserve"> in some areas</w:t>
      </w:r>
      <w:r w:rsidRPr="00A0254D">
        <w:t xml:space="preserve"> supplementary dress codes maybe required, however these must still comply with the principles laid down within this policy. Any supplementary policies must be approved through the relevant CSU’s governance procedures.</w:t>
      </w:r>
    </w:p>
    <w:p w:rsidR="00427572" w:rsidRPr="00A0254D" w:rsidRDefault="00427572" w:rsidP="006168B2">
      <w:pPr>
        <w:spacing w:before="100" w:beforeAutospacing="1" w:after="100" w:afterAutospacing="1"/>
        <w:jc w:val="both"/>
      </w:pPr>
      <w:r w:rsidRPr="00A0254D">
        <w:t xml:space="preserve">This policy applies to all staff and volunteers working within the Trust, </w:t>
      </w:r>
      <w:r w:rsidR="002623C9">
        <w:t xml:space="preserve">bank and agency staff, </w:t>
      </w:r>
      <w:r w:rsidRPr="00A0254D">
        <w:t>those on secondment or placement from other organisations, students on student placements within the Trust and official visitors to the Trust.</w:t>
      </w:r>
    </w:p>
    <w:p w:rsidR="00F36E11" w:rsidRPr="003F51FD" w:rsidRDefault="002D5277" w:rsidP="006168B2">
      <w:pPr>
        <w:spacing w:before="200" w:after="200"/>
        <w:jc w:val="both"/>
        <w:rPr>
          <w:rFonts w:eastAsia="Times New Roman"/>
          <w:bCs/>
          <w:szCs w:val="24"/>
          <w:lang w:eastAsia="en-GB"/>
        </w:rPr>
      </w:pPr>
      <w:r w:rsidRPr="00A0254D">
        <w:rPr>
          <w:rFonts w:eastAsia="Times New Roman"/>
          <w:b/>
          <w:bCs/>
          <w:sz w:val="40"/>
          <w:szCs w:val="34"/>
          <w:lang w:val="en-US" w:eastAsia="en-GB"/>
        </w:rPr>
        <w:t>2 Purpose and Effect</w:t>
      </w:r>
    </w:p>
    <w:p w:rsidR="00427572" w:rsidRPr="00A0254D" w:rsidRDefault="00427572" w:rsidP="006168B2">
      <w:pPr>
        <w:jc w:val="both"/>
        <w:outlineLvl w:val="0"/>
        <w:rPr>
          <w:b/>
        </w:rPr>
      </w:pPr>
      <w:r w:rsidRPr="00A0254D">
        <w:rPr>
          <w:b/>
        </w:rPr>
        <w:t>PURPOSE</w:t>
      </w:r>
    </w:p>
    <w:p w:rsidR="00427572" w:rsidRPr="00A0254D" w:rsidRDefault="00427572" w:rsidP="006168B2">
      <w:pPr>
        <w:spacing w:before="100" w:beforeAutospacing="1" w:after="100" w:afterAutospacing="1"/>
        <w:jc w:val="both"/>
      </w:pPr>
      <w:r w:rsidRPr="00A0254D">
        <w:t>This policy recognises that employers have reasonable expectations that their employee’s appearance will support and promote the values and aims of the organisation. At the same time</w:t>
      </w:r>
      <w:r w:rsidR="004050A3">
        <w:t>,</w:t>
      </w:r>
      <w:r w:rsidRPr="00A0254D">
        <w:t xml:space="preserve"> it </w:t>
      </w:r>
      <w:r w:rsidR="002623C9" w:rsidRPr="00A0254D">
        <w:t>considers</w:t>
      </w:r>
      <w:r w:rsidRPr="00A0254D">
        <w:t xml:space="preserve"> employees’ expectations that they will be valued as individuals</w:t>
      </w:r>
      <w:r w:rsidR="00710A89">
        <w:t xml:space="preserve"> respecting their religious and cultural preferences and for the </w:t>
      </w:r>
      <w:r w:rsidR="00352FE1">
        <w:t>T</w:t>
      </w:r>
      <w:r w:rsidR="00710A89">
        <w:t>rust to create an inclusive working environment</w:t>
      </w:r>
      <w:r w:rsidRPr="00A0254D">
        <w:t>.</w:t>
      </w:r>
    </w:p>
    <w:p w:rsidR="00427572" w:rsidRPr="00A0254D" w:rsidRDefault="00427572" w:rsidP="006168B2">
      <w:pPr>
        <w:spacing w:before="100" w:beforeAutospacing="1" w:after="100" w:afterAutospacing="1"/>
        <w:jc w:val="both"/>
      </w:pPr>
      <w:r w:rsidRPr="00A0254D">
        <w:t>There are many different staff groups working in a range of settings in the Trust and not all staff have contact with patients or visitors. This means that local dress codes may differ dependent on the nature of the work and job roles. However, no members of staff work in complete isolation.</w:t>
      </w:r>
      <w:r w:rsidRPr="002623C9">
        <w:rPr>
          <w:bCs/>
        </w:rPr>
        <w:t xml:space="preserve"> All</w:t>
      </w:r>
      <w:r w:rsidRPr="00A0254D">
        <w:t xml:space="preserve"> staff are in contact with colleagues and their </w:t>
      </w:r>
      <w:r w:rsidR="00605168">
        <w:t xml:space="preserve">identification (ID) </w:t>
      </w:r>
      <w:r w:rsidRPr="00A0254D">
        <w:t xml:space="preserve">badges identify them as Trust staff when they move around the hospital sites. </w:t>
      </w:r>
    </w:p>
    <w:p w:rsidR="00427572" w:rsidRDefault="00427572" w:rsidP="006168B2">
      <w:pPr>
        <w:spacing w:before="100" w:beforeAutospacing="1" w:after="100" w:afterAutospacing="1"/>
        <w:jc w:val="both"/>
      </w:pPr>
      <w:r w:rsidRPr="00A0254D">
        <w:t xml:space="preserve">The objectives of this dress policy are to promote patient health and safety, </w:t>
      </w:r>
      <w:r w:rsidR="00791C55">
        <w:t>maintain</w:t>
      </w:r>
      <w:r w:rsidRPr="00A0254D">
        <w:t xml:space="preserve"> public confidence and to ensure members of staff feel comfortable in what they are wearing. </w:t>
      </w:r>
    </w:p>
    <w:p w:rsidR="00427572" w:rsidRPr="00A0254D" w:rsidRDefault="00427572" w:rsidP="006168B2">
      <w:pPr>
        <w:jc w:val="both"/>
        <w:rPr>
          <w:b/>
        </w:rPr>
      </w:pPr>
      <w:r w:rsidRPr="00A0254D">
        <w:rPr>
          <w:b/>
        </w:rPr>
        <w:t>POLICY EFFECT</w:t>
      </w:r>
    </w:p>
    <w:p w:rsidR="00427572" w:rsidRPr="00A0254D" w:rsidRDefault="00427572" w:rsidP="006168B2">
      <w:pPr>
        <w:spacing w:before="100" w:beforeAutospacing="1" w:after="100" w:afterAutospacing="1"/>
        <w:jc w:val="both"/>
        <w:rPr>
          <w:bCs/>
        </w:rPr>
      </w:pPr>
      <w:r w:rsidRPr="00A0254D">
        <w:rPr>
          <w:bCs/>
        </w:rPr>
        <w:t xml:space="preserve">The policy identifies staff as belonging to one of four categories, namely: </w:t>
      </w:r>
    </w:p>
    <w:p w:rsidR="00427572" w:rsidRPr="00A0254D" w:rsidRDefault="00427572" w:rsidP="006168B2">
      <w:pPr>
        <w:pStyle w:val="Header"/>
        <w:spacing w:before="100" w:beforeAutospacing="1" w:after="100" w:afterAutospacing="1"/>
        <w:ind w:left="1080" w:hanging="540"/>
        <w:jc w:val="both"/>
        <w:rPr>
          <w:bCs/>
        </w:rPr>
      </w:pPr>
      <w:r w:rsidRPr="00A0254D">
        <w:t>4.1</w:t>
      </w:r>
      <w:r w:rsidRPr="00A0254D">
        <w:tab/>
        <w:t xml:space="preserve">All staff </w:t>
      </w:r>
    </w:p>
    <w:p w:rsidR="00427572" w:rsidRPr="00A0254D" w:rsidRDefault="00427572" w:rsidP="006168B2">
      <w:pPr>
        <w:pStyle w:val="Header"/>
        <w:spacing w:before="100" w:beforeAutospacing="1" w:after="100" w:afterAutospacing="1"/>
        <w:ind w:left="1080" w:hanging="540"/>
        <w:jc w:val="both"/>
      </w:pPr>
      <w:r w:rsidRPr="00A0254D">
        <w:t>4.2</w:t>
      </w:r>
      <w:r w:rsidRPr="00A0254D">
        <w:tab/>
        <w:t>Staff in Clinical Areas - additional requirements</w:t>
      </w:r>
    </w:p>
    <w:p w:rsidR="00427572" w:rsidRPr="00A0254D" w:rsidRDefault="00427572" w:rsidP="006168B2">
      <w:pPr>
        <w:pStyle w:val="Header"/>
        <w:spacing w:before="100" w:beforeAutospacing="1" w:after="100" w:afterAutospacing="1"/>
        <w:ind w:left="1080" w:hanging="540"/>
        <w:jc w:val="both"/>
      </w:pPr>
      <w:r w:rsidRPr="00A0254D">
        <w:t>4.3</w:t>
      </w:r>
      <w:r w:rsidRPr="00A0254D">
        <w:tab/>
        <w:t>All staff who wear uniform</w:t>
      </w:r>
    </w:p>
    <w:p w:rsidR="00CF30E3" w:rsidRPr="00A0254D" w:rsidRDefault="00427572" w:rsidP="006168B2">
      <w:pPr>
        <w:spacing w:before="100" w:beforeAutospacing="1" w:after="100" w:afterAutospacing="1"/>
        <w:ind w:left="1080" w:hanging="540"/>
        <w:jc w:val="both"/>
      </w:pPr>
      <w:r w:rsidRPr="00A0254D">
        <w:t>4.4</w:t>
      </w:r>
      <w:r w:rsidRPr="00A0254D">
        <w:tab/>
        <w:t xml:space="preserve">Theatre staff </w:t>
      </w:r>
    </w:p>
    <w:p w:rsidR="00427572" w:rsidRPr="00A0254D" w:rsidRDefault="00427572" w:rsidP="006168B2">
      <w:pPr>
        <w:spacing w:before="100" w:beforeAutospacing="1" w:after="100" w:afterAutospacing="1"/>
        <w:ind w:left="1080" w:hanging="540"/>
        <w:jc w:val="both"/>
      </w:pPr>
    </w:p>
    <w:p w:rsidR="007767FC" w:rsidRPr="00A0254D" w:rsidRDefault="002D5277" w:rsidP="006168B2">
      <w:pPr>
        <w:spacing w:before="200" w:after="200"/>
        <w:jc w:val="both"/>
        <w:rPr>
          <w:rFonts w:eastAsia="Times New Roman"/>
          <w:bCs/>
          <w:szCs w:val="24"/>
          <w:lang w:eastAsia="en-GB"/>
        </w:rPr>
      </w:pPr>
      <w:r w:rsidRPr="00A0254D">
        <w:rPr>
          <w:rFonts w:eastAsia="Times New Roman"/>
          <w:b/>
          <w:bCs/>
          <w:sz w:val="40"/>
          <w:szCs w:val="34"/>
          <w:lang w:val="en-US" w:eastAsia="en-GB"/>
        </w:rPr>
        <w:t>3 Key Definitions</w:t>
      </w:r>
    </w:p>
    <w:p w:rsidR="00F36E11" w:rsidRPr="00A0254D" w:rsidRDefault="00F36E11" w:rsidP="006168B2">
      <w:pPr>
        <w:spacing w:before="200" w:after="200"/>
        <w:jc w:val="both"/>
        <w:rPr>
          <w:rFonts w:eastAsia="Times New Roman"/>
          <w:b/>
          <w:bCs/>
          <w:szCs w:val="24"/>
          <w:lang w:val="en-US" w:eastAsia="en-GB"/>
        </w:rPr>
      </w:pPr>
    </w:p>
    <w:tbl>
      <w:tblPr>
        <w:tblStyle w:val="TableGrid"/>
        <w:tblW w:w="0" w:type="auto"/>
        <w:tblLook w:val="04A0" w:firstRow="1" w:lastRow="0" w:firstColumn="1" w:lastColumn="0" w:noHBand="0" w:noVBand="1"/>
      </w:tblPr>
      <w:tblGrid>
        <w:gridCol w:w="2740"/>
        <w:gridCol w:w="6276"/>
      </w:tblGrid>
      <w:tr w:rsidR="003F51FD" w:rsidRPr="003F51FD" w:rsidTr="00CF30E3">
        <w:tc>
          <w:tcPr>
            <w:tcW w:w="2802" w:type="dxa"/>
          </w:tcPr>
          <w:p w:rsidR="00CF30E3" w:rsidRPr="00A0254D" w:rsidRDefault="00427572" w:rsidP="006168B2">
            <w:pPr>
              <w:spacing w:before="200" w:after="200"/>
              <w:jc w:val="both"/>
              <w:rPr>
                <w:rFonts w:eastAsia="Times New Roman"/>
                <w:bCs/>
                <w:szCs w:val="24"/>
                <w:lang w:eastAsia="en-GB"/>
              </w:rPr>
            </w:pPr>
            <w:r w:rsidRPr="00A0254D">
              <w:t>LTHT</w:t>
            </w:r>
          </w:p>
        </w:tc>
        <w:tc>
          <w:tcPr>
            <w:tcW w:w="6440" w:type="dxa"/>
          </w:tcPr>
          <w:p w:rsidR="00CF30E3" w:rsidRPr="00A0254D" w:rsidRDefault="00427572" w:rsidP="006168B2">
            <w:pPr>
              <w:spacing w:before="200" w:after="200"/>
              <w:jc w:val="both"/>
              <w:rPr>
                <w:rFonts w:eastAsia="Times New Roman"/>
                <w:bCs/>
                <w:szCs w:val="24"/>
                <w:lang w:eastAsia="en-GB"/>
              </w:rPr>
            </w:pPr>
            <w:r w:rsidRPr="00A0254D">
              <w:t>Leeds Teaching Hospital Trust</w:t>
            </w:r>
          </w:p>
        </w:tc>
      </w:tr>
      <w:tr w:rsidR="00CF30E3" w:rsidRPr="003F51FD" w:rsidTr="00CF30E3">
        <w:tc>
          <w:tcPr>
            <w:tcW w:w="2802" w:type="dxa"/>
          </w:tcPr>
          <w:p w:rsidR="00CF30E3" w:rsidRPr="00A0254D" w:rsidRDefault="00427572" w:rsidP="006168B2">
            <w:pPr>
              <w:spacing w:before="200" w:after="200"/>
              <w:jc w:val="both"/>
              <w:rPr>
                <w:rFonts w:eastAsia="Times New Roman"/>
                <w:bCs/>
                <w:szCs w:val="24"/>
                <w:lang w:eastAsia="en-GB"/>
              </w:rPr>
            </w:pPr>
            <w:r w:rsidRPr="00A0254D">
              <w:t>CSU</w:t>
            </w:r>
          </w:p>
        </w:tc>
        <w:tc>
          <w:tcPr>
            <w:tcW w:w="6440" w:type="dxa"/>
          </w:tcPr>
          <w:p w:rsidR="00CF30E3" w:rsidRPr="00A0254D" w:rsidRDefault="00427572" w:rsidP="006168B2">
            <w:pPr>
              <w:spacing w:before="200" w:after="200"/>
              <w:jc w:val="both"/>
              <w:rPr>
                <w:rFonts w:eastAsia="Times New Roman"/>
                <w:bCs/>
                <w:szCs w:val="24"/>
                <w:lang w:eastAsia="en-GB"/>
              </w:rPr>
            </w:pPr>
            <w:r w:rsidRPr="00A0254D">
              <w:t>Clinical Service Unit</w:t>
            </w:r>
          </w:p>
        </w:tc>
      </w:tr>
    </w:tbl>
    <w:p w:rsidR="00F36E11" w:rsidRPr="003F51FD" w:rsidRDefault="00F36E11" w:rsidP="006168B2">
      <w:pPr>
        <w:spacing w:before="200" w:after="200"/>
        <w:jc w:val="both"/>
        <w:outlineLvl w:val="0"/>
        <w:rPr>
          <w:rFonts w:eastAsia="Times New Roman"/>
          <w:bCs/>
          <w:szCs w:val="24"/>
          <w:lang w:eastAsia="en-GB"/>
        </w:rPr>
      </w:pPr>
    </w:p>
    <w:p w:rsidR="00191E0E" w:rsidRPr="00A0254D" w:rsidRDefault="002D5277" w:rsidP="006168B2">
      <w:pPr>
        <w:spacing w:before="200" w:after="200"/>
        <w:jc w:val="both"/>
        <w:rPr>
          <w:rFonts w:eastAsia="Times New Roman"/>
          <w:b/>
          <w:bCs/>
          <w:szCs w:val="24"/>
          <w:lang w:val="en-US" w:eastAsia="en-GB"/>
        </w:rPr>
      </w:pPr>
      <w:r w:rsidRPr="00A0254D">
        <w:rPr>
          <w:rFonts w:eastAsia="Times New Roman"/>
          <w:b/>
          <w:bCs/>
          <w:sz w:val="40"/>
          <w:szCs w:val="34"/>
          <w:lang w:val="en-US" w:eastAsia="en-GB"/>
        </w:rPr>
        <w:t xml:space="preserve">4 Process </w:t>
      </w:r>
    </w:p>
    <w:p w:rsidR="00427572" w:rsidRPr="00A0254D" w:rsidRDefault="00427572" w:rsidP="006168B2">
      <w:pPr>
        <w:pStyle w:val="Header"/>
        <w:spacing w:before="100" w:beforeAutospacing="1" w:after="100" w:afterAutospacing="1"/>
        <w:ind w:left="360" w:hanging="360"/>
        <w:jc w:val="both"/>
        <w:rPr>
          <w:b/>
          <w:bCs/>
        </w:rPr>
      </w:pPr>
      <w:r w:rsidRPr="00A0254D">
        <w:rPr>
          <w:b/>
          <w:bCs/>
        </w:rPr>
        <w:t>4.1 All Staff</w:t>
      </w:r>
    </w:p>
    <w:p w:rsidR="00427572" w:rsidRPr="00A0254D" w:rsidRDefault="00427572" w:rsidP="006168B2">
      <w:pPr>
        <w:pStyle w:val="Header"/>
        <w:spacing w:before="100" w:beforeAutospacing="1" w:after="100" w:afterAutospacing="1"/>
        <w:jc w:val="both"/>
        <w:rPr>
          <w:b/>
          <w:bCs/>
        </w:rPr>
      </w:pPr>
      <w:r w:rsidRPr="00A0254D">
        <w:rPr>
          <w:b/>
          <w:bCs/>
        </w:rPr>
        <w:t>4.1.1 General</w:t>
      </w:r>
    </w:p>
    <w:p w:rsidR="00427572" w:rsidRPr="00A0254D" w:rsidRDefault="00427572" w:rsidP="006168B2">
      <w:pPr>
        <w:pStyle w:val="Header"/>
        <w:spacing w:before="100" w:beforeAutospacing="1" w:after="100" w:afterAutospacing="1"/>
        <w:jc w:val="both"/>
      </w:pPr>
      <w:r w:rsidRPr="00A0254D">
        <w:t>All staff must</w:t>
      </w:r>
      <w:r w:rsidRPr="00A0254D">
        <w:rPr>
          <w:b/>
        </w:rPr>
        <w:t xml:space="preserve"> </w:t>
      </w:r>
      <w:r w:rsidRPr="00A0254D">
        <w:t>make sure the forearm is completely uncovered</w:t>
      </w:r>
      <w:r w:rsidRPr="00A0254D">
        <w:rPr>
          <w:b/>
        </w:rPr>
        <w:t xml:space="preserve"> </w:t>
      </w:r>
      <w:r w:rsidRPr="00A0254D">
        <w:t>when working in or entering clinical environments</w:t>
      </w:r>
      <w:r w:rsidR="004050A3">
        <w:t>,</w:t>
      </w:r>
      <w:r w:rsidRPr="00A0254D">
        <w:t xml:space="preserve"> to facilitate effective hand hygiene.</w:t>
      </w:r>
      <w:r w:rsidRPr="00A0254D">
        <w:rPr>
          <w:rFonts w:ascii="Tahoma" w:hAnsi="Tahoma" w:cs="Tahoma"/>
        </w:rPr>
        <w:t xml:space="preserve">  </w:t>
      </w:r>
      <w:r w:rsidRPr="00A0254D">
        <w:t>For the purpose of this policy, this means that sleeves must be either rolled up or of a length that leaves the forearms completely uncovered. No wrist watch, jewellery or any other wrist coverings can be worn below the forearm level other than a single plain</w:t>
      </w:r>
      <w:r w:rsidR="002623C9">
        <w:t xml:space="preserve"> </w:t>
      </w:r>
      <w:r w:rsidRPr="00A0254D">
        <w:t xml:space="preserve">wedding / civil partnership </w:t>
      </w:r>
      <w:r w:rsidR="00396ABC">
        <w:t>ring</w:t>
      </w:r>
      <w:r w:rsidRPr="00A0254D">
        <w:t xml:space="preserve">. </w:t>
      </w:r>
    </w:p>
    <w:p w:rsidR="00427572" w:rsidRPr="00A0254D" w:rsidRDefault="00091C1A" w:rsidP="006168B2">
      <w:pPr>
        <w:pStyle w:val="Header"/>
        <w:spacing w:before="100" w:beforeAutospacing="1" w:after="100" w:afterAutospacing="1"/>
        <w:jc w:val="both"/>
      </w:pPr>
      <w:r w:rsidRPr="00A0254D">
        <w:t xml:space="preserve">Where for religious reasons staff wish to cover their forearms during patient care activity, it is acceptable, as per the </w:t>
      </w:r>
      <w:r w:rsidR="00535EC4" w:rsidRPr="00535EC4">
        <w:t>Uniforms &amp; Work wear: guidance for NHS Employers (NHS England 2020</w:t>
      </w:r>
      <w:r w:rsidR="006168B2" w:rsidRPr="00535EC4">
        <w:t xml:space="preserve">) </w:t>
      </w:r>
      <w:r w:rsidR="006168B2" w:rsidRPr="00A0254D">
        <w:t>to</w:t>
      </w:r>
      <w:r w:rsidRPr="00A0254D">
        <w:t xml:space="preserve"> wear disposable over-sleeves elasticated at the elbow and wrist, which must be put on and discarded in exactly the same way as disposable gloves. Strict procedures for washing hands and wrists before and after use must still be observed as per Hand Hygiene Policy. </w:t>
      </w:r>
    </w:p>
    <w:p w:rsidR="00427572" w:rsidRPr="00A0254D" w:rsidRDefault="00427572" w:rsidP="006168B2">
      <w:pPr>
        <w:pStyle w:val="Header"/>
        <w:spacing w:before="100" w:beforeAutospacing="1" w:after="100" w:afterAutospacing="1"/>
        <w:jc w:val="both"/>
      </w:pPr>
      <w:r w:rsidRPr="00A0254D">
        <w:t>The only exception to the requirement for staff to cover the forearm in clinical areas is when they have to pass through such an area to access an office, changing room, teaching room or other non-clinical area. In this situation staff should pass through the clinical area as quickly as possible. If they need to stop in the clinical area for any reason</w:t>
      </w:r>
      <w:r w:rsidR="006B44FE">
        <w:t>,</w:t>
      </w:r>
      <w:r w:rsidRPr="00A0254D">
        <w:t xml:space="preserve"> they must make sure that sleeves be either rolled up or of a length that leaves the forearms completely uncovered.</w:t>
      </w:r>
    </w:p>
    <w:p w:rsidR="00427572" w:rsidRPr="006168B2" w:rsidRDefault="00427572" w:rsidP="006168B2">
      <w:pPr>
        <w:pStyle w:val="Header"/>
        <w:spacing w:before="100" w:beforeAutospacing="1" w:after="100" w:afterAutospacing="1"/>
        <w:jc w:val="both"/>
      </w:pPr>
      <w:r w:rsidRPr="006168B2">
        <w:t>A clinical area is defined as a location where patients are examined or undergo clinical procedures, including ward rounds and or any interaction with patients, their notes or the clinical environment.</w:t>
      </w:r>
    </w:p>
    <w:p w:rsidR="00427572" w:rsidRPr="00A0254D" w:rsidRDefault="00427572" w:rsidP="006168B2">
      <w:pPr>
        <w:pStyle w:val="Header"/>
        <w:numPr>
          <w:ilvl w:val="0"/>
          <w:numId w:val="10"/>
        </w:numPr>
        <w:tabs>
          <w:tab w:val="clear" w:pos="720"/>
          <w:tab w:val="clear" w:pos="4513"/>
          <w:tab w:val="clear" w:pos="9026"/>
          <w:tab w:val="num" w:pos="360"/>
        </w:tabs>
        <w:spacing w:before="100" w:beforeAutospacing="1" w:after="100" w:afterAutospacing="1"/>
        <w:ind w:left="357" w:hanging="357"/>
        <w:jc w:val="both"/>
      </w:pPr>
      <w:r w:rsidRPr="00A0254D">
        <w:t>All visible own cloth</w:t>
      </w:r>
      <w:r w:rsidR="00605168">
        <w:t>ing must be of smart appearance and</w:t>
      </w:r>
      <w:r w:rsidRPr="00A0254D">
        <w:t xml:space="preserve"> professional. </w:t>
      </w:r>
      <w:r w:rsidR="00DB31C0">
        <w:t>This applies to staff working</w:t>
      </w:r>
      <w:r w:rsidR="00791C55">
        <w:t xml:space="preserve"> on site and</w:t>
      </w:r>
      <w:r w:rsidR="00DB31C0">
        <w:t xml:space="preserve"> from home when attending virtual meetings. </w:t>
      </w:r>
      <w:r w:rsidRPr="00A0254D">
        <w:t xml:space="preserve">Short cut skirts, low cut trousers, cropped tops which reveal midriffs or underwear, plunging necklines, see-through garments, or casual jeans are not acceptable. Underwear should not be visible. </w:t>
      </w:r>
    </w:p>
    <w:p w:rsidR="00427572" w:rsidRPr="00991093" w:rsidRDefault="00427572" w:rsidP="006168B2">
      <w:pPr>
        <w:pStyle w:val="Header"/>
        <w:numPr>
          <w:ilvl w:val="0"/>
          <w:numId w:val="10"/>
        </w:numPr>
        <w:tabs>
          <w:tab w:val="clear" w:pos="720"/>
          <w:tab w:val="clear" w:pos="4513"/>
          <w:tab w:val="clear" w:pos="9026"/>
          <w:tab w:val="left" w:pos="0"/>
          <w:tab w:val="num" w:pos="360"/>
        </w:tabs>
        <w:spacing w:before="100" w:beforeAutospacing="1" w:after="100" w:afterAutospacing="1"/>
        <w:ind w:left="360"/>
        <w:jc w:val="both"/>
      </w:pPr>
      <w:r w:rsidRPr="00A0254D">
        <w:t xml:space="preserve">Slogans or images on clothes, badges or </w:t>
      </w:r>
      <w:bookmarkStart w:id="0" w:name="_Hlk175909484"/>
      <w:r w:rsidRPr="00A0254D">
        <w:t>tattoos that might cause offence or make an individual believe they have been discriminated against or that they are the subject of harassment are not allowed and</w:t>
      </w:r>
      <w:r w:rsidRPr="00A0254D">
        <w:rPr>
          <w:bCs/>
        </w:rPr>
        <w:t xml:space="preserve"> should reflect a professional image.</w:t>
      </w:r>
      <w:bookmarkEnd w:id="0"/>
    </w:p>
    <w:p w:rsidR="00991093" w:rsidRPr="00A0254D" w:rsidRDefault="00991093" w:rsidP="006168B2">
      <w:pPr>
        <w:pStyle w:val="Header"/>
        <w:numPr>
          <w:ilvl w:val="0"/>
          <w:numId w:val="10"/>
        </w:numPr>
        <w:tabs>
          <w:tab w:val="clear" w:pos="720"/>
          <w:tab w:val="clear" w:pos="4513"/>
          <w:tab w:val="clear" w:pos="9026"/>
          <w:tab w:val="left" w:pos="0"/>
          <w:tab w:val="num" w:pos="360"/>
        </w:tabs>
        <w:spacing w:before="100" w:beforeAutospacing="1" w:after="100" w:afterAutospacing="1"/>
        <w:ind w:left="360"/>
        <w:jc w:val="both"/>
      </w:pPr>
      <w:r w:rsidRPr="00A0254D">
        <w:t>Slogans or images on clothes</w:t>
      </w:r>
      <w:r>
        <w:t xml:space="preserve"> and</w:t>
      </w:r>
      <w:r w:rsidRPr="00A0254D">
        <w:t xml:space="preserve"> badges</w:t>
      </w:r>
      <w:r>
        <w:t xml:space="preserve"> that show political affiliation are not allowed</w:t>
      </w:r>
      <w:r w:rsidR="00791C55">
        <w:t xml:space="preserve"> and should reflect neutrality</w:t>
      </w:r>
      <w:r>
        <w:t>.</w:t>
      </w:r>
    </w:p>
    <w:p w:rsidR="00427572" w:rsidRPr="00A0254D" w:rsidRDefault="00427572" w:rsidP="006168B2">
      <w:pPr>
        <w:pStyle w:val="Header"/>
        <w:numPr>
          <w:ilvl w:val="0"/>
          <w:numId w:val="10"/>
        </w:numPr>
        <w:tabs>
          <w:tab w:val="clear" w:pos="720"/>
          <w:tab w:val="clear" w:pos="4513"/>
          <w:tab w:val="clear" w:pos="9026"/>
          <w:tab w:val="left" w:pos="0"/>
          <w:tab w:val="num" w:pos="360"/>
        </w:tabs>
        <w:spacing w:before="100" w:beforeAutospacing="1" w:after="100" w:afterAutospacing="1"/>
        <w:ind w:left="360"/>
        <w:jc w:val="both"/>
      </w:pPr>
      <w:r w:rsidRPr="00A0254D">
        <w:rPr>
          <w:bCs/>
        </w:rPr>
        <w:t>Ties must be removed or tucked in prior to entering clinical areas. Bow ties may be worn.</w:t>
      </w:r>
    </w:p>
    <w:p w:rsidR="00427572" w:rsidRPr="00A0254D" w:rsidRDefault="00427572" w:rsidP="006168B2">
      <w:pPr>
        <w:pStyle w:val="Header"/>
        <w:numPr>
          <w:ilvl w:val="0"/>
          <w:numId w:val="10"/>
        </w:numPr>
        <w:tabs>
          <w:tab w:val="clear" w:pos="720"/>
          <w:tab w:val="clear" w:pos="4513"/>
          <w:tab w:val="clear" w:pos="9026"/>
          <w:tab w:val="num" w:pos="360"/>
        </w:tabs>
        <w:spacing w:before="100" w:beforeAutospacing="1" w:after="100" w:afterAutospacing="1"/>
        <w:ind w:left="357" w:hanging="357"/>
        <w:jc w:val="both"/>
      </w:pPr>
      <w:r w:rsidRPr="00A0254D">
        <w:t>All staff must have the forearm uncovered when entering or working in clinical areas. Long sleeved garments must not be worn when entering or working in clinical or ward areas. First responders from outside of a clinical areas must make all reasonable attempts to uncover their forearms as soon as practicably possible</w:t>
      </w:r>
      <w:r w:rsidR="00991093">
        <w:t>.</w:t>
      </w:r>
      <w:r w:rsidRPr="00A0254D">
        <w:t xml:space="preserve"> </w:t>
      </w:r>
      <w:r w:rsidR="00991093">
        <w:t>Further details above in the general information section.</w:t>
      </w:r>
    </w:p>
    <w:p w:rsidR="00427572" w:rsidRPr="00A0254D" w:rsidRDefault="00427572" w:rsidP="006168B2">
      <w:pPr>
        <w:pStyle w:val="Header"/>
        <w:numPr>
          <w:ilvl w:val="0"/>
          <w:numId w:val="10"/>
        </w:numPr>
        <w:tabs>
          <w:tab w:val="clear" w:pos="720"/>
          <w:tab w:val="clear" w:pos="4513"/>
          <w:tab w:val="clear" w:pos="9026"/>
          <w:tab w:val="left" w:pos="0"/>
          <w:tab w:val="num" w:pos="360"/>
        </w:tabs>
        <w:spacing w:before="100" w:beforeAutospacing="1" w:after="100" w:afterAutospacing="1"/>
        <w:ind w:left="360"/>
        <w:jc w:val="both"/>
      </w:pPr>
      <w:r w:rsidRPr="00A0254D">
        <w:rPr>
          <w:bCs/>
        </w:rPr>
        <w:t xml:space="preserve">Outer garments must be removed </w:t>
      </w:r>
      <w:r w:rsidR="00352FE1">
        <w:rPr>
          <w:bCs/>
        </w:rPr>
        <w:t>prior to</w:t>
      </w:r>
      <w:r w:rsidRPr="00A0254D">
        <w:rPr>
          <w:bCs/>
        </w:rPr>
        <w:t xml:space="preserve"> entering a clinical area and not be put on again until leaving the area </w:t>
      </w:r>
      <w:r w:rsidR="00991093" w:rsidRPr="00A0254D">
        <w:rPr>
          <w:bCs/>
        </w:rPr>
        <w:t>e.g.,</w:t>
      </w:r>
      <w:r w:rsidRPr="00A0254D">
        <w:rPr>
          <w:bCs/>
        </w:rPr>
        <w:t xml:space="preserve"> fleeces, coats.</w:t>
      </w:r>
    </w:p>
    <w:p w:rsidR="00427572" w:rsidRPr="00A0254D" w:rsidRDefault="00427572" w:rsidP="006168B2">
      <w:pPr>
        <w:pStyle w:val="Header"/>
        <w:numPr>
          <w:ilvl w:val="0"/>
          <w:numId w:val="10"/>
        </w:numPr>
        <w:tabs>
          <w:tab w:val="clear" w:pos="720"/>
          <w:tab w:val="clear" w:pos="4513"/>
          <w:tab w:val="clear" w:pos="9026"/>
          <w:tab w:val="num" w:pos="360"/>
        </w:tabs>
        <w:spacing w:before="100" w:beforeAutospacing="1" w:after="100" w:afterAutospacing="1"/>
        <w:ind w:left="357" w:hanging="357"/>
        <w:jc w:val="both"/>
      </w:pPr>
      <w:r w:rsidRPr="00A0254D">
        <w:t>Generally, hats must not be worn unless they are part of a uniform</w:t>
      </w:r>
      <w:r w:rsidR="00791C55">
        <w:t xml:space="preserve"> e.g., Theatre attire</w:t>
      </w:r>
      <w:r w:rsidRPr="00A0254D">
        <w:t>. In order to meet religious requirements head coverings may be worn (</w:t>
      </w:r>
      <w:r w:rsidR="006B44FE">
        <w:t>e</w:t>
      </w:r>
      <w:r w:rsidRPr="00A0254D">
        <w:t xml:space="preserve">xamples include turbans, head scarves and skullcaps). </w:t>
      </w:r>
      <w:r w:rsidR="006B44FE">
        <w:t>Further details in section</w:t>
      </w:r>
      <w:r w:rsidR="00991093">
        <w:t>s</w:t>
      </w:r>
      <w:r w:rsidR="006B44FE">
        <w:t xml:space="preserve"> 4.2 </w:t>
      </w:r>
      <w:r w:rsidR="00991093">
        <w:t xml:space="preserve">and 4.4.2 </w:t>
      </w:r>
      <w:r w:rsidR="006B44FE">
        <w:t>regarding head coverings in clinical areas</w:t>
      </w:r>
      <w:r w:rsidR="00991093">
        <w:t xml:space="preserve"> and theatre/ restricted areas.</w:t>
      </w:r>
    </w:p>
    <w:p w:rsidR="00872DBB" w:rsidRPr="00A0254D" w:rsidRDefault="00872DBB" w:rsidP="006168B2">
      <w:pPr>
        <w:pStyle w:val="Header"/>
        <w:numPr>
          <w:ilvl w:val="0"/>
          <w:numId w:val="10"/>
        </w:numPr>
        <w:tabs>
          <w:tab w:val="clear" w:pos="720"/>
          <w:tab w:val="clear" w:pos="4513"/>
          <w:tab w:val="clear" w:pos="9026"/>
          <w:tab w:val="left" w:pos="0"/>
          <w:tab w:val="num" w:pos="360"/>
        </w:tabs>
        <w:spacing w:before="100" w:beforeAutospacing="1" w:after="100" w:afterAutospacing="1"/>
        <w:ind w:left="360"/>
        <w:jc w:val="both"/>
      </w:pPr>
      <w:bookmarkStart w:id="1" w:name="_Hlk170045489"/>
      <w:r>
        <w:t xml:space="preserve">Nicabs are not allowed in the clinical area. A Hijab with a surgical face mask may be worn as an alternative but must be removed upon request for security/identity checks or lip reading purposes. </w:t>
      </w:r>
    </w:p>
    <w:bookmarkEnd w:id="1"/>
    <w:p w:rsidR="00427572" w:rsidRPr="00A0254D" w:rsidRDefault="00427572" w:rsidP="006168B2">
      <w:pPr>
        <w:pStyle w:val="Header"/>
        <w:numPr>
          <w:ilvl w:val="0"/>
          <w:numId w:val="10"/>
        </w:numPr>
        <w:tabs>
          <w:tab w:val="clear" w:pos="720"/>
          <w:tab w:val="clear" w:pos="4513"/>
          <w:tab w:val="clear" w:pos="9026"/>
          <w:tab w:val="left" w:pos="0"/>
          <w:tab w:val="num" w:pos="360"/>
        </w:tabs>
        <w:spacing w:before="100" w:beforeAutospacing="1" w:after="100" w:afterAutospacing="1"/>
        <w:ind w:left="360"/>
        <w:jc w:val="both"/>
      </w:pPr>
      <w:r w:rsidRPr="00A0254D">
        <w:t>Modifications and reasonable adjustments will be made if a disability or medical condition</w:t>
      </w:r>
      <w:r w:rsidR="0064513B">
        <w:t>, including menopause,</w:t>
      </w:r>
      <w:r w:rsidRPr="00A0254D">
        <w:t xml:space="preserve"> makes it difficult or impossible for a staff member to comply </w:t>
      </w:r>
      <w:r w:rsidR="00352FE1" w:rsidRPr="00A0254D">
        <w:t>e.g.,</w:t>
      </w:r>
      <w:r w:rsidRPr="00A0254D">
        <w:t xml:space="preserve"> allergies to specific fabrics, the need for specialist footwear etc. Initially, the member of staff will need to discuss with their line manager, appropriate and suitable adjustments which are fit for purpose. Longer term or permanent adjustments must be authorised in writing at Head of Nursing or Profession level with supporting advice from a doctor, other relevant healthcare professional or the Occupational Health department to ensure that the recommendation</w:t>
      </w:r>
      <w:r w:rsidR="0064513B">
        <w:t>s</w:t>
      </w:r>
      <w:r w:rsidRPr="00A0254D">
        <w:t xml:space="preserve"> are fit for purpose.</w:t>
      </w:r>
    </w:p>
    <w:p w:rsidR="00427572" w:rsidRPr="00A0254D" w:rsidRDefault="00427572" w:rsidP="006168B2">
      <w:pPr>
        <w:pStyle w:val="Header"/>
        <w:numPr>
          <w:ilvl w:val="0"/>
          <w:numId w:val="10"/>
        </w:numPr>
        <w:tabs>
          <w:tab w:val="clear" w:pos="720"/>
          <w:tab w:val="clear" w:pos="4513"/>
          <w:tab w:val="clear" w:pos="9026"/>
          <w:tab w:val="num" w:pos="360"/>
        </w:tabs>
        <w:spacing w:before="100" w:beforeAutospacing="1" w:after="100" w:afterAutospacing="1"/>
        <w:ind w:left="360"/>
        <w:jc w:val="both"/>
      </w:pPr>
      <w:r w:rsidRPr="00A0254D">
        <w:t>‘Theatre Scrubs</w:t>
      </w:r>
      <w:r w:rsidR="00352FE1">
        <w:t>/Blues</w:t>
      </w:r>
      <w:r w:rsidRPr="00A0254D">
        <w:t>’ are a required uniform for theatre staff and for staff undertaking surgical procedures in an operating theatre environment</w:t>
      </w:r>
      <w:r w:rsidR="00352FE1">
        <w:t xml:space="preserve"> only</w:t>
      </w:r>
      <w:r w:rsidRPr="00A0254D">
        <w:t>. See section 4.4 for further information.</w:t>
      </w:r>
    </w:p>
    <w:p w:rsidR="00427572" w:rsidRPr="00FC467B" w:rsidRDefault="00427572" w:rsidP="006168B2">
      <w:pPr>
        <w:pStyle w:val="Header"/>
        <w:numPr>
          <w:ilvl w:val="0"/>
          <w:numId w:val="10"/>
        </w:numPr>
        <w:tabs>
          <w:tab w:val="clear" w:pos="720"/>
          <w:tab w:val="clear" w:pos="4513"/>
          <w:tab w:val="clear" w:pos="9026"/>
          <w:tab w:val="num" w:pos="360"/>
        </w:tabs>
        <w:spacing w:before="100" w:beforeAutospacing="1" w:after="100" w:afterAutospacing="1"/>
        <w:ind w:left="360"/>
        <w:jc w:val="both"/>
      </w:pPr>
      <w:r w:rsidRPr="00FC467B">
        <w:t>Where clinical areas other than theatres have adopted theatre wear as practical clothing for their own work areas</w:t>
      </w:r>
      <w:r w:rsidR="00027249" w:rsidRPr="00FC467B">
        <w:t>, this should be authorised by IP</w:t>
      </w:r>
      <w:r w:rsidR="00FC467B">
        <w:t>C</w:t>
      </w:r>
      <w:r w:rsidR="00027249" w:rsidRPr="00FC467B">
        <w:t xml:space="preserve">. </w:t>
      </w:r>
      <w:r w:rsidR="00027249" w:rsidRPr="00FC467B">
        <w:rPr>
          <w:b/>
        </w:rPr>
        <w:t>These must be purchased as a uniform and should be alternative colours to enable differentiation from theatre staff.</w:t>
      </w:r>
      <w:r w:rsidRPr="00FC467B">
        <w:t xml:space="preserve">   </w:t>
      </w:r>
    </w:p>
    <w:p w:rsidR="00427572" w:rsidRPr="00A0254D" w:rsidRDefault="00427572" w:rsidP="006168B2">
      <w:pPr>
        <w:pStyle w:val="Header"/>
        <w:spacing w:before="100" w:beforeAutospacing="1" w:after="100" w:afterAutospacing="1"/>
        <w:jc w:val="both"/>
        <w:rPr>
          <w:b/>
          <w:bCs/>
        </w:rPr>
      </w:pPr>
      <w:r w:rsidRPr="00A0254D">
        <w:rPr>
          <w:b/>
          <w:bCs/>
        </w:rPr>
        <w:t>4.1.2 Staff Identification and Badges</w:t>
      </w:r>
    </w:p>
    <w:p w:rsidR="00427572" w:rsidRPr="00703A44" w:rsidRDefault="00427572" w:rsidP="006168B2">
      <w:pPr>
        <w:pStyle w:val="Header"/>
        <w:numPr>
          <w:ilvl w:val="0"/>
          <w:numId w:val="8"/>
        </w:numPr>
        <w:tabs>
          <w:tab w:val="clear" w:pos="4513"/>
          <w:tab w:val="clear" w:pos="9026"/>
          <w:tab w:val="left" w:pos="360"/>
          <w:tab w:val="center" w:pos="4153"/>
          <w:tab w:val="right" w:pos="8306"/>
        </w:tabs>
        <w:spacing w:before="100" w:beforeAutospacing="1" w:after="100" w:afterAutospacing="1"/>
        <w:ind w:left="360"/>
        <w:jc w:val="both"/>
        <w:rPr>
          <w:bCs/>
          <w:szCs w:val="24"/>
        </w:rPr>
      </w:pPr>
      <w:r w:rsidRPr="00A0254D">
        <w:rPr>
          <w:bCs/>
        </w:rPr>
        <w:t>Official Trust photo Identification (ID) badge</w:t>
      </w:r>
      <w:r w:rsidRPr="00A0254D">
        <w:t xml:space="preserve"> or, where relevant, ID badges of the employing organisation or educational institution,</w:t>
      </w:r>
      <w:r w:rsidRPr="00A0254D">
        <w:rPr>
          <w:bCs/>
        </w:rPr>
        <w:t xml:space="preserve"> </w:t>
      </w:r>
      <w:r w:rsidRPr="00352FE1">
        <w:t xml:space="preserve">must be </w:t>
      </w:r>
      <w:r w:rsidR="00703A44" w:rsidRPr="00352FE1">
        <w:t>i</w:t>
      </w:r>
      <w:r w:rsidR="00703A44">
        <w:rPr>
          <w:bCs/>
        </w:rPr>
        <w:t xml:space="preserve">n </w:t>
      </w:r>
      <w:r w:rsidR="00102111">
        <w:rPr>
          <w:bCs/>
        </w:rPr>
        <w:t>possession</w:t>
      </w:r>
      <w:r w:rsidR="00703A44">
        <w:rPr>
          <w:bCs/>
        </w:rPr>
        <w:t xml:space="preserve"> of</w:t>
      </w:r>
      <w:r w:rsidRPr="00A0254D">
        <w:rPr>
          <w:b/>
          <w:bCs/>
        </w:rPr>
        <w:t xml:space="preserve"> </w:t>
      </w:r>
      <w:r w:rsidRPr="00A0254D">
        <w:rPr>
          <w:bCs/>
        </w:rPr>
        <w:t xml:space="preserve">staff at </w:t>
      </w:r>
      <w:r w:rsidRPr="00352FE1">
        <w:t xml:space="preserve">all </w:t>
      </w:r>
      <w:r w:rsidRPr="00A0254D">
        <w:rPr>
          <w:bCs/>
        </w:rPr>
        <w:t xml:space="preserve">times.  This must show a </w:t>
      </w:r>
      <w:r w:rsidRPr="00352FE1">
        <w:t>current recognisable image</w:t>
      </w:r>
      <w:r w:rsidRPr="00A0254D">
        <w:rPr>
          <w:b/>
          <w:bCs/>
        </w:rPr>
        <w:t xml:space="preserve"> </w:t>
      </w:r>
      <w:r w:rsidRPr="00A0254D">
        <w:rPr>
          <w:bCs/>
        </w:rPr>
        <w:t>of the member of staff with full name and designation clearly displayed, worn</w:t>
      </w:r>
      <w:r w:rsidR="00703A44">
        <w:rPr>
          <w:bCs/>
        </w:rPr>
        <w:t xml:space="preserve"> when appropriate</w:t>
      </w:r>
      <w:r w:rsidRPr="00A0254D">
        <w:rPr>
          <w:bCs/>
        </w:rPr>
        <w:t xml:space="preserve"> in the correct orientation.</w:t>
      </w:r>
      <w:r w:rsidR="00703A44">
        <w:rPr>
          <w:bCs/>
        </w:rPr>
        <w:t xml:space="preserve"> </w:t>
      </w:r>
      <w:r w:rsidR="00703A44" w:rsidRPr="00703A44">
        <w:rPr>
          <w:color w:val="201F1E"/>
          <w:szCs w:val="24"/>
          <w:shd w:val="clear" w:color="auto" w:fill="FFFFFF"/>
        </w:rPr>
        <w:t xml:space="preserve">Trust staff members must not be alarmed if another staff member requests to see their </w:t>
      </w:r>
      <w:r w:rsidR="00450F00">
        <w:rPr>
          <w:color w:val="201F1E"/>
          <w:szCs w:val="24"/>
          <w:shd w:val="clear" w:color="auto" w:fill="FFFFFF"/>
        </w:rPr>
        <w:t>o</w:t>
      </w:r>
      <w:r w:rsidR="00703A44" w:rsidRPr="00703A44">
        <w:rPr>
          <w:color w:val="201F1E"/>
          <w:szCs w:val="24"/>
          <w:shd w:val="clear" w:color="auto" w:fill="FFFFFF"/>
        </w:rPr>
        <w:t>fficial Trust</w:t>
      </w:r>
      <w:r w:rsidR="00450F00">
        <w:rPr>
          <w:color w:val="201F1E"/>
          <w:szCs w:val="24"/>
          <w:shd w:val="clear" w:color="auto" w:fill="FFFFFF"/>
        </w:rPr>
        <w:t xml:space="preserve"> p</w:t>
      </w:r>
      <w:r w:rsidR="00703A44" w:rsidRPr="00703A44">
        <w:rPr>
          <w:color w:val="201F1E"/>
          <w:szCs w:val="24"/>
          <w:shd w:val="clear" w:color="auto" w:fill="FFFFFF"/>
        </w:rPr>
        <w:t xml:space="preserve">hoto </w:t>
      </w:r>
      <w:r w:rsidR="00450F00">
        <w:rPr>
          <w:color w:val="201F1E"/>
          <w:szCs w:val="24"/>
          <w:shd w:val="clear" w:color="auto" w:fill="FFFFFF"/>
        </w:rPr>
        <w:t>i</w:t>
      </w:r>
      <w:r w:rsidR="00703A44" w:rsidRPr="00703A44">
        <w:rPr>
          <w:color w:val="201F1E"/>
          <w:szCs w:val="24"/>
          <w:shd w:val="clear" w:color="auto" w:fill="FFFFFF"/>
        </w:rPr>
        <w:t xml:space="preserve">dentification (ID) badge or, where relevant, </w:t>
      </w:r>
      <w:r w:rsidR="00450F00">
        <w:rPr>
          <w:color w:val="201F1E"/>
          <w:szCs w:val="24"/>
          <w:shd w:val="clear" w:color="auto" w:fill="FFFFFF"/>
        </w:rPr>
        <w:t xml:space="preserve">educational institute/employing organisation </w:t>
      </w:r>
      <w:r w:rsidR="00703A44" w:rsidRPr="00703A44">
        <w:rPr>
          <w:color w:val="201F1E"/>
          <w:szCs w:val="24"/>
          <w:shd w:val="clear" w:color="auto" w:fill="FFFFFF"/>
        </w:rPr>
        <w:t>ID badges.</w:t>
      </w:r>
      <w:r w:rsidRPr="00703A44">
        <w:rPr>
          <w:bCs/>
          <w:szCs w:val="24"/>
        </w:rPr>
        <w:t xml:space="preserve">  </w:t>
      </w:r>
    </w:p>
    <w:p w:rsidR="00427572" w:rsidRPr="00A0254D" w:rsidRDefault="00427572" w:rsidP="006168B2">
      <w:pPr>
        <w:pStyle w:val="Header"/>
        <w:numPr>
          <w:ilvl w:val="0"/>
          <w:numId w:val="8"/>
        </w:numPr>
        <w:tabs>
          <w:tab w:val="clear" w:pos="720"/>
          <w:tab w:val="clear" w:pos="4513"/>
          <w:tab w:val="clear" w:pos="9026"/>
          <w:tab w:val="num" w:pos="360"/>
          <w:tab w:val="center" w:pos="4153"/>
          <w:tab w:val="right" w:pos="8306"/>
        </w:tabs>
        <w:spacing w:before="100" w:beforeAutospacing="1" w:after="100" w:afterAutospacing="1"/>
        <w:ind w:left="360"/>
        <w:jc w:val="both"/>
        <w:rPr>
          <w:bCs/>
        </w:rPr>
      </w:pPr>
      <w:r w:rsidRPr="00352FE1">
        <w:t>All clinical staff must attach ID badges to their uniform using a clip. Neck lanyards are not permitted when working in clinical areas.</w:t>
      </w:r>
      <w:r w:rsidRPr="00A0254D">
        <w:rPr>
          <w:b/>
          <w:bCs/>
        </w:rPr>
        <w:t xml:space="preserve"> </w:t>
      </w:r>
      <w:r w:rsidRPr="00A0254D">
        <w:rPr>
          <w:bCs/>
        </w:rPr>
        <w:t>Staff not working in patient areas may wear neck lanyards.</w:t>
      </w:r>
      <w:r w:rsidR="00102111">
        <w:rPr>
          <w:bCs/>
        </w:rPr>
        <w:t xml:space="preserve"> </w:t>
      </w:r>
      <w:r w:rsidRPr="00A0254D">
        <w:rPr>
          <w:bCs/>
        </w:rPr>
        <w:t xml:space="preserve">These must have a safety breakaway clip with no text except NHS, LTHT, trade union names, or other affiliated organisations such as Leeds </w:t>
      </w:r>
      <w:r w:rsidR="00580CDE">
        <w:rPr>
          <w:bCs/>
        </w:rPr>
        <w:t xml:space="preserve">Hospitals Charity </w:t>
      </w:r>
      <w:r w:rsidR="00171C03">
        <w:rPr>
          <w:bCs/>
        </w:rPr>
        <w:t>or Trust networks</w:t>
      </w:r>
      <w:r w:rsidRPr="00A0254D">
        <w:rPr>
          <w:bCs/>
        </w:rPr>
        <w:t xml:space="preserve">. </w:t>
      </w:r>
    </w:p>
    <w:p w:rsidR="00427572" w:rsidRPr="00A0254D" w:rsidRDefault="00427572" w:rsidP="006168B2">
      <w:pPr>
        <w:pStyle w:val="Header"/>
        <w:numPr>
          <w:ilvl w:val="0"/>
          <w:numId w:val="8"/>
        </w:numPr>
        <w:tabs>
          <w:tab w:val="clear" w:pos="4513"/>
          <w:tab w:val="clear" w:pos="9026"/>
          <w:tab w:val="left" w:pos="360"/>
          <w:tab w:val="center" w:pos="4153"/>
          <w:tab w:val="right" w:pos="8306"/>
        </w:tabs>
        <w:spacing w:before="100" w:beforeAutospacing="1" w:after="100" w:afterAutospacing="1"/>
        <w:ind w:left="360"/>
        <w:jc w:val="both"/>
        <w:rPr>
          <w:bCs/>
        </w:rPr>
      </w:pPr>
      <w:r w:rsidRPr="00A0254D">
        <w:rPr>
          <w:bCs/>
        </w:rPr>
        <w:t>A Trust approved name badge (</w:t>
      </w:r>
      <w:r w:rsidR="00450F00" w:rsidRPr="00A0254D">
        <w:rPr>
          <w:bCs/>
        </w:rPr>
        <w:t>e.g.,</w:t>
      </w:r>
      <w:r w:rsidRPr="00A0254D">
        <w:rPr>
          <w:bCs/>
        </w:rPr>
        <w:t xml:space="preserve"> Hello my name is…) with </w:t>
      </w:r>
      <w:r w:rsidR="00091C1A" w:rsidRPr="00A0254D">
        <w:rPr>
          <w:bCs/>
        </w:rPr>
        <w:t xml:space="preserve">preferred name </w:t>
      </w:r>
      <w:r w:rsidRPr="00A0254D">
        <w:rPr>
          <w:bCs/>
        </w:rPr>
        <w:t xml:space="preserve">and designation </w:t>
      </w:r>
      <w:r w:rsidR="006C4D0A">
        <w:rPr>
          <w:bCs/>
        </w:rPr>
        <w:t>should</w:t>
      </w:r>
      <w:r w:rsidRPr="00A0254D">
        <w:rPr>
          <w:bCs/>
        </w:rPr>
        <w:t xml:space="preserve"> be worn by</w:t>
      </w:r>
      <w:r w:rsidRPr="00A0254D">
        <w:rPr>
          <w:b/>
          <w:bCs/>
        </w:rPr>
        <w:t xml:space="preserve"> </w:t>
      </w:r>
      <w:r w:rsidRPr="006C4D0A">
        <w:t>all</w:t>
      </w:r>
      <w:r w:rsidRPr="00A0254D">
        <w:rPr>
          <w:bCs/>
        </w:rPr>
        <w:t xml:space="preserve"> staff in public and patient facing roles in addition to the ID badge</w:t>
      </w:r>
      <w:r w:rsidR="00C542BA">
        <w:rPr>
          <w:bCs/>
        </w:rPr>
        <w:t xml:space="preserve"> being in pos</w:t>
      </w:r>
      <w:r w:rsidR="00102111">
        <w:rPr>
          <w:bCs/>
        </w:rPr>
        <w:t>s</w:t>
      </w:r>
      <w:r w:rsidR="00C542BA">
        <w:rPr>
          <w:bCs/>
        </w:rPr>
        <w:t>ession</w:t>
      </w:r>
      <w:r w:rsidRPr="00A0254D">
        <w:rPr>
          <w:bCs/>
        </w:rPr>
        <w:t xml:space="preserve"> at </w:t>
      </w:r>
      <w:r w:rsidRPr="006C4D0A">
        <w:t>all</w:t>
      </w:r>
      <w:r w:rsidRPr="00A0254D">
        <w:rPr>
          <w:bCs/>
        </w:rPr>
        <w:t xml:space="preserve"> times.</w:t>
      </w:r>
    </w:p>
    <w:p w:rsidR="00427572" w:rsidRPr="00A0254D" w:rsidRDefault="00427572" w:rsidP="006168B2">
      <w:pPr>
        <w:pStyle w:val="Header"/>
        <w:numPr>
          <w:ilvl w:val="0"/>
          <w:numId w:val="8"/>
        </w:numPr>
        <w:tabs>
          <w:tab w:val="clear" w:pos="4513"/>
          <w:tab w:val="clear" w:pos="9026"/>
          <w:tab w:val="left" w:pos="360"/>
          <w:tab w:val="center" w:pos="4153"/>
          <w:tab w:val="right" w:pos="8306"/>
        </w:tabs>
        <w:spacing w:before="100" w:beforeAutospacing="1" w:after="100" w:afterAutospacing="1"/>
        <w:ind w:left="360"/>
        <w:jc w:val="both"/>
        <w:rPr>
          <w:bCs/>
        </w:rPr>
      </w:pPr>
      <w:r w:rsidRPr="00A0254D">
        <w:rPr>
          <w:bCs/>
        </w:rPr>
        <w:t>The badge of a professional organisation</w:t>
      </w:r>
      <w:r w:rsidR="00535EC4">
        <w:rPr>
          <w:bCs/>
        </w:rPr>
        <w:t>,</w:t>
      </w:r>
      <w:r w:rsidR="00C97CB1">
        <w:rPr>
          <w:bCs/>
        </w:rPr>
        <w:t xml:space="preserve"> </w:t>
      </w:r>
      <w:r w:rsidRPr="00A0254D">
        <w:rPr>
          <w:bCs/>
        </w:rPr>
        <w:t>trade union</w:t>
      </w:r>
      <w:r w:rsidR="00535EC4">
        <w:rPr>
          <w:bCs/>
        </w:rPr>
        <w:t xml:space="preserve">, or trust-wide accolades </w:t>
      </w:r>
      <w:r w:rsidR="00540414">
        <w:rPr>
          <w:bCs/>
        </w:rPr>
        <w:t xml:space="preserve">may be worn </w:t>
      </w:r>
      <w:r w:rsidR="00535EC4">
        <w:rPr>
          <w:bCs/>
        </w:rPr>
        <w:t>(</w:t>
      </w:r>
      <w:r w:rsidR="00450F00">
        <w:rPr>
          <w:bCs/>
        </w:rPr>
        <w:t>e.g.,</w:t>
      </w:r>
      <w:r w:rsidR="00535EC4">
        <w:rPr>
          <w:bCs/>
        </w:rPr>
        <w:t xml:space="preserve"> Leeds Excellence in Practice</w:t>
      </w:r>
      <w:r w:rsidR="00540414">
        <w:rPr>
          <w:bCs/>
        </w:rPr>
        <w:t>, Daisy and Iris</w:t>
      </w:r>
      <w:r w:rsidR="00535EC4">
        <w:rPr>
          <w:bCs/>
        </w:rPr>
        <w:t xml:space="preserve"> </w:t>
      </w:r>
      <w:r w:rsidR="00352FE1">
        <w:rPr>
          <w:bCs/>
        </w:rPr>
        <w:t>a</w:t>
      </w:r>
      <w:r w:rsidR="00535EC4">
        <w:rPr>
          <w:bCs/>
        </w:rPr>
        <w:t xml:space="preserve">ward) </w:t>
      </w:r>
    </w:p>
    <w:p w:rsidR="00427572" w:rsidRPr="00A0254D" w:rsidRDefault="00427572" w:rsidP="006168B2">
      <w:pPr>
        <w:pStyle w:val="Header"/>
        <w:numPr>
          <w:ilvl w:val="0"/>
          <w:numId w:val="8"/>
        </w:numPr>
        <w:tabs>
          <w:tab w:val="clear" w:pos="4513"/>
          <w:tab w:val="clear" w:pos="9026"/>
          <w:tab w:val="left" w:pos="360"/>
          <w:tab w:val="center" w:pos="4153"/>
          <w:tab w:val="right" w:pos="8306"/>
        </w:tabs>
        <w:spacing w:before="100" w:beforeAutospacing="1" w:after="100" w:afterAutospacing="1"/>
        <w:ind w:left="360"/>
        <w:jc w:val="both"/>
        <w:rPr>
          <w:bCs/>
        </w:rPr>
      </w:pPr>
      <w:r w:rsidRPr="00A0254D">
        <w:t>Approved national health campaign badges may be worn</w:t>
      </w:r>
      <w:r w:rsidRPr="00A0254D">
        <w:rPr>
          <w:bCs/>
        </w:rPr>
        <w:t xml:space="preserve"> (</w:t>
      </w:r>
      <w:r w:rsidR="006C4D0A" w:rsidRPr="00A0254D">
        <w:rPr>
          <w:bCs/>
        </w:rPr>
        <w:t>e.g.,</w:t>
      </w:r>
      <w:r w:rsidRPr="00A0254D">
        <w:rPr>
          <w:bCs/>
        </w:rPr>
        <w:t xml:space="preserve"> NHS Rainbow badge)</w:t>
      </w:r>
    </w:p>
    <w:p w:rsidR="00427572" w:rsidRPr="00A0254D" w:rsidRDefault="00427572" w:rsidP="006168B2">
      <w:pPr>
        <w:pStyle w:val="Header"/>
        <w:numPr>
          <w:ilvl w:val="0"/>
          <w:numId w:val="8"/>
        </w:numPr>
        <w:tabs>
          <w:tab w:val="clear" w:pos="4513"/>
          <w:tab w:val="clear" w:pos="9026"/>
          <w:tab w:val="left" w:pos="360"/>
          <w:tab w:val="center" w:pos="4153"/>
          <w:tab w:val="right" w:pos="8306"/>
        </w:tabs>
        <w:spacing w:before="100" w:beforeAutospacing="1" w:after="100" w:afterAutospacing="1"/>
        <w:ind w:left="360"/>
        <w:jc w:val="both"/>
        <w:rPr>
          <w:bCs/>
        </w:rPr>
      </w:pPr>
      <w:r w:rsidRPr="00A0254D">
        <w:rPr>
          <w:bCs/>
        </w:rPr>
        <w:t xml:space="preserve">All badges must be removed in situations where they are likely to cause injury to patients, staff or visitors.  </w:t>
      </w:r>
    </w:p>
    <w:p w:rsidR="00427572" w:rsidRPr="00A0254D" w:rsidRDefault="00427572" w:rsidP="006168B2">
      <w:pPr>
        <w:pStyle w:val="Header"/>
        <w:tabs>
          <w:tab w:val="left" w:pos="360"/>
        </w:tabs>
        <w:spacing w:before="100" w:beforeAutospacing="1" w:after="100" w:afterAutospacing="1"/>
        <w:jc w:val="both"/>
        <w:rPr>
          <w:b/>
          <w:bCs/>
        </w:rPr>
      </w:pPr>
      <w:r w:rsidRPr="00A0254D">
        <w:rPr>
          <w:b/>
          <w:bCs/>
        </w:rPr>
        <w:t xml:space="preserve">4.1.3 Professional Appearance </w:t>
      </w:r>
    </w:p>
    <w:p w:rsidR="00427572" w:rsidRPr="00A0254D" w:rsidRDefault="00427572" w:rsidP="006168B2">
      <w:pPr>
        <w:pStyle w:val="Header"/>
        <w:spacing w:before="100" w:beforeAutospacing="1" w:after="100" w:afterAutospacing="1"/>
        <w:jc w:val="both"/>
        <w:rPr>
          <w:b/>
          <w:bCs/>
        </w:rPr>
      </w:pPr>
      <w:r w:rsidRPr="00A0254D">
        <w:rPr>
          <w:bCs/>
        </w:rPr>
        <w:t xml:space="preserve">It is important that all staff portray a professional image when at work. </w:t>
      </w:r>
      <w:r w:rsidRPr="00A0254D">
        <w:t>Staff must consider their professional appearance whenever entering the work environment and consider their professional image before undertaking activities that may alter their appearance in the workplace. Unconventional hairstyles, offensive tattoos, scarification or branding that might cause offence or make an individual believe they have been discriminated against or that they are the subject of harassment, are not allowed.</w:t>
      </w:r>
    </w:p>
    <w:p w:rsidR="00427572" w:rsidRPr="00A0254D" w:rsidRDefault="00427572" w:rsidP="006168B2">
      <w:pPr>
        <w:pStyle w:val="Header"/>
        <w:spacing w:before="100" w:beforeAutospacing="1" w:after="100" w:afterAutospacing="1"/>
        <w:jc w:val="both"/>
        <w:rPr>
          <w:b/>
          <w:bCs/>
        </w:rPr>
      </w:pPr>
      <w:r w:rsidRPr="00A0254D">
        <w:rPr>
          <w:b/>
          <w:bCs/>
        </w:rPr>
        <w:t>4.1.4 Hair</w:t>
      </w:r>
    </w:p>
    <w:p w:rsidR="00427572" w:rsidRPr="00A0254D" w:rsidRDefault="00427572" w:rsidP="006168B2">
      <w:pPr>
        <w:pStyle w:val="Header"/>
        <w:numPr>
          <w:ilvl w:val="0"/>
          <w:numId w:val="6"/>
        </w:numPr>
        <w:tabs>
          <w:tab w:val="clear" w:pos="720"/>
          <w:tab w:val="clear" w:pos="4513"/>
          <w:tab w:val="clear" w:pos="9026"/>
          <w:tab w:val="num" w:pos="360"/>
          <w:tab w:val="center" w:pos="4153"/>
          <w:tab w:val="right" w:pos="8306"/>
        </w:tabs>
        <w:spacing w:before="100" w:beforeAutospacing="1" w:after="100" w:afterAutospacing="1"/>
        <w:ind w:left="360"/>
        <w:jc w:val="both"/>
        <w:rPr>
          <w:bCs/>
        </w:rPr>
      </w:pPr>
      <w:r w:rsidRPr="00A0254D">
        <w:rPr>
          <w:bCs/>
        </w:rPr>
        <w:t>Hair should be clean, neat and tidy.</w:t>
      </w:r>
    </w:p>
    <w:p w:rsidR="00427572" w:rsidRPr="00C542BA" w:rsidRDefault="00427572" w:rsidP="00C542BA">
      <w:pPr>
        <w:pStyle w:val="Header"/>
        <w:numPr>
          <w:ilvl w:val="0"/>
          <w:numId w:val="6"/>
        </w:numPr>
        <w:tabs>
          <w:tab w:val="clear" w:pos="720"/>
          <w:tab w:val="clear" w:pos="4513"/>
          <w:tab w:val="clear" w:pos="9026"/>
          <w:tab w:val="num" w:pos="360"/>
          <w:tab w:val="center" w:pos="4153"/>
          <w:tab w:val="right" w:pos="8306"/>
        </w:tabs>
        <w:spacing w:before="100" w:beforeAutospacing="1" w:after="100" w:afterAutospacing="1"/>
        <w:ind w:left="360"/>
        <w:jc w:val="both"/>
        <w:rPr>
          <w:szCs w:val="24"/>
        </w:rPr>
      </w:pPr>
      <w:r w:rsidRPr="00C542BA">
        <w:t>Long hair must be</w:t>
      </w:r>
      <w:r w:rsidR="00C542BA" w:rsidRPr="00C542BA">
        <w:rPr>
          <w:color w:val="000000"/>
          <w:szCs w:val="24"/>
          <w:shd w:val="clear" w:color="auto" w:fill="FFFFFF"/>
        </w:rPr>
        <w:t xml:space="preserve"> fastened up in a way that prevents the hair from falling onto the patient</w:t>
      </w:r>
      <w:r w:rsidR="00C542BA" w:rsidRPr="00C542BA">
        <w:rPr>
          <w:szCs w:val="24"/>
        </w:rPr>
        <w:t xml:space="preserve"> </w:t>
      </w:r>
      <w:r w:rsidR="00102111">
        <w:t xml:space="preserve">and </w:t>
      </w:r>
      <w:r w:rsidRPr="00C542BA">
        <w:t>tied back</w:t>
      </w:r>
      <w:r w:rsidR="00450F00">
        <w:t xml:space="preserve"> off the collar</w:t>
      </w:r>
      <w:r w:rsidRPr="00C542BA">
        <w:t xml:space="preserve"> when working in a clinical </w:t>
      </w:r>
      <w:r w:rsidRPr="00C542BA">
        <w:rPr>
          <w:szCs w:val="24"/>
        </w:rPr>
        <w:t xml:space="preserve">area. </w:t>
      </w:r>
    </w:p>
    <w:p w:rsidR="00427572" w:rsidRPr="00A0254D" w:rsidRDefault="00427572" w:rsidP="006168B2">
      <w:pPr>
        <w:pStyle w:val="Header"/>
        <w:numPr>
          <w:ilvl w:val="0"/>
          <w:numId w:val="6"/>
        </w:numPr>
        <w:tabs>
          <w:tab w:val="clear" w:pos="720"/>
          <w:tab w:val="clear" w:pos="4513"/>
          <w:tab w:val="clear" w:pos="9026"/>
          <w:tab w:val="num" w:pos="360"/>
        </w:tabs>
        <w:spacing w:before="100" w:beforeAutospacing="1" w:after="100" w:afterAutospacing="1"/>
        <w:ind w:left="360"/>
        <w:jc w:val="both"/>
      </w:pPr>
      <w:r w:rsidRPr="00A0254D">
        <w:t xml:space="preserve">All staff must be either clean shaven or stubble neatly trimmed. Beards and moustaches and facial hair are to be kept clean, neatly trimmed or rolled and tucked. In some circumstances beard nets or snoods will be necessary. For </w:t>
      </w:r>
      <w:r w:rsidR="00450F00" w:rsidRPr="00A0254D">
        <w:t>example,</w:t>
      </w:r>
      <w:r w:rsidRPr="00A0254D">
        <w:t xml:space="preserve"> during food handling, in theatres or where beard length comes into contact with the collar.  Local decisions will be made regarding the necessity for nets / snoods.</w:t>
      </w:r>
    </w:p>
    <w:p w:rsidR="00427572" w:rsidRPr="00A0254D" w:rsidRDefault="00427572" w:rsidP="006168B2">
      <w:pPr>
        <w:pStyle w:val="Header"/>
        <w:numPr>
          <w:ilvl w:val="2"/>
          <w:numId w:val="19"/>
        </w:numPr>
        <w:tabs>
          <w:tab w:val="clear" w:pos="4513"/>
          <w:tab w:val="clear" w:pos="9026"/>
        </w:tabs>
        <w:spacing w:before="100" w:beforeAutospacing="1" w:after="100" w:afterAutospacing="1"/>
        <w:jc w:val="both"/>
      </w:pPr>
      <w:r w:rsidRPr="00A0254D">
        <w:rPr>
          <w:b/>
        </w:rPr>
        <w:t>Jewellery</w:t>
      </w:r>
    </w:p>
    <w:p w:rsidR="00427572" w:rsidRPr="00A0254D" w:rsidRDefault="00427572" w:rsidP="006168B2">
      <w:pPr>
        <w:pStyle w:val="Header"/>
        <w:numPr>
          <w:ilvl w:val="0"/>
          <w:numId w:val="7"/>
        </w:numPr>
        <w:tabs>
          <w:tab w:val="clear" w:pos="720"/>
          <w:tab w:val="clear" w:pos="4513"/>
          <w:tab w:val="clear" w:pos="9026"/>
          <w:tab w:val="num" w:pos="360"/>
        </w:tabs>
        <w:spacing w:before="100" w:beforeAutospacing="1" w:after="100" w:afterAutospacing="1"/>
        <w:ind w:left="360"/>
        <w:jc w:val="both"/>
      </w:pPr>
      <w:r w:rsidRPr="00A0254D">
        <w:rPr>
          <w:bCs/>
        </w:rPr>
        <w:t xml:space="preserve">In clinical environments jewellery (including watches, wristbands, necklaces, bracelets, ankle chains and all rings), other than one plain wedding/ civil partnership </w:t>
      </w:r>
      <w:r w:rsidR="00396ABC">
        <w:rPr>
          <w:bCs/>
        </w:rPr>
        <w:t>ring</w:t>
      </w:r>
      <w:r w:rsidRPr="00A0254D">
        <w:rPr>
          <w:bCs/>
        </w:rPr>
        <w:t xml:space="preserve">, must be removed. </w:t>
      </w:r>
    </w:p>
    <w:p w:rsidR="00427572" w:rsidRPr="00A0254D" w:rsidRDefault="00427572" w:rsidP="006168B2">
      <w:pPr>
        <w:pStyle w:val="Header"/>
        <w:numPr>
          <w:ilvl w:val="0"/>
          <w:numId w:val="7"/>
        </w:numPr>
        <w:tabs>
          <w:tab w:val="clear" w:pos="720"/>
          <w:tab w:val="clear" w:pos="4513"/>
          <w:tab w:val="clear" w:pos="9026"/>
          <w:tab w:val="num" w:pos="360"/>
        </w:tabs>
        <w:spacing w:before="100" w:beforeAutospacing="1" w:after="100" w:afterAutospacing="1"/>
        <w:ind w:left="360"/>
        <w:jc w:val="both"/>
      </w:pPr>
      <w:r w:rsidRPr="00A0254D">
        <w:t xml:space="preserve">Visible body piercing for instance on ears, tongues, eyebrows, lips and noses are permitted with </w:t>
      </w:r>
      <w:r w:rsidR="00450F00">
        <w:t xml:space="preserve">one </w:t>
      </w:r>
      <w:r w:rsidRPr="00A0254D">
        <w:t>small discreet stud (</w:t>
      </w:r>
      <w:r w:rsidRPr="00A0254D">
        <w:rPr>
          <w:bCs/>
        </w:rPr>
        <w:t xml:space="preserve">certain local dress codes may exclude the wearing of any facial jewellery including earrings, </w:t>
      </w:r>
      <w:r w:rsidR="00450F00" w:rsidRPr="00A0254D">
        <w:rPr>
          <w:bCs/>
        </w:rPr>
        <w:t>e.g.,</w:t>
      </w:r>
      <w:r w:rsidRPr="00A0254D">
        <w:rPr>
          <w:bCs/>
        </w:rPr>
        <w:t xml:space="preserve"> staff involved in food preparation and those working in theatres</w:t>
      </w:r>
      <w:r w:rsidR="004D3291">
        <w:rPr>
          <w:bCs/>
        </w:rPr>
        <w:t xml:space="preserve"> and restricted areas</w:t>
      </w:r>
      <w:r w:rsidRPr="00A0254D">
        <w:rPr>
          <w:bCs/>
        </w:rPr>
        <w:t>).</w:t>
      </w:r>
    </w:p>
    <w:p w:rsidR="00427572" w:rsidRPr="00A0254D" w:rsidRDefault="00427572" w:rsidP="006168B2">
      <w:pPr>
        <w:pStyle w:val="Header"/>
        <w:numPr>
          <w:ilvl w:val="0"/>
          <w:numId w:val="7"/>
        </w:numPr>
        <w:tabs>
          <w:tab w:val="clear" w:pos="720"/>
          <w:tab w:val="clear" w:pos="4513"/>
          <w:tab w:val="clear" w:pos="9026"/>
          <w:tab w:val="num" w:pos="360"/>
        </w:tabs>
        <w:spacing w:before="100" w:beforeAutospacing="1" w:after="100" w:afterAutospacing="1"/>
        <w:ind w:left="360"/>
        <w:jc w:val="both"/>
      </w:pPr>
      <w:r w:rsidRPr="00A0254D">
        <w:t>Staff with ear</w:t>
      </w:r>
      <w:r w:rsidR="00C36153">
        <w:t>lobe</w:t>
      </w:r>
      <w:r w:rsidRPr="00A0254D">
        <w:t xml:space="preserve"> stretching must wear flesh coloured plugs whilst at work.</w:t>
      </w:r>
      <w:r w:rsidRPr="00A0254D">
        <w:rPr>
          <w:bCs/>
        </w:rPr>
        <w:t xml:space="preserve"> </w:t>
      </w:r>
    </w:p>
    <w:p w:rsidR="00427572" w:rsidRPr="00A0254D" w:rsidRDefault="00427572" w:rsidP="006168B2">
      <w:pPr>
        <w:pStyle w:val="Header"/>
        <w:numPr>
          <w:ilvl w:val="0"/>
          <w:numId w:val="7"/>
        </w:numPr>
        <w:tabs>
          <w:tab w:val="clear" w:pos="720"/>
          <w:tab w:val="clear" w:pos="4513"/>
          <w:tab w:val="clear" w:pos="9026"/>
          <w:tab w:val="num" w:pos="360"/>
        </w:tabs>
        <w:spacing w:before="100" w:beforeAutospacing="1" w:after="100" w:afterAutospacing="1"/>
        <w:ind w:left="360"/>
        <w:jc w:val="both"/>
      </w:pPr>
      <w:r w:rsidRPr="00A0254D">
        <w:rPr>
          <w:bCs/>
        </w:rPr>
        <w:t>Dermal piercing</w:t>
      </w:r>
      <w:r w:rsidR="00C36153">
        <w:rPr>
          <w:bCs/>
        </w:rPr>
        <w:t>, sub-dermal implants, sub-dermal skin anchors and hooks</w:t>
      </w:r>
      <w:r w:rsidR="004D3291">
        <w:rPr>
          <w:bCs/>
        </w:rPr>
        <w:t>,</w:t>
      </w:r>
      <w:r w:rsidRPr="00A0254D">
        <w:rPr>
          <w:bCs/>
        </w:rPr>
        <w:t xml:space="preserve"> of face, neck and arms </w:t>
      </w:r>
      <w:r w:rsidR="006C4D0A">
        <w:rPr>
          <w:bCs/>
        </w:rPr>
        <w:t>must be kept covered at all times.</w:t>
      </w:r>
    </w:p>
    <w:p w:rsidR="00C36153" w:rsidRPr="00A0254D" w:rsidRDefault="00C36153" w:rsidP="00C36153">
      <w:pPr>
        <w:pStyle w:val="Header"/>
        <w:numPr>
          <w:ilvl w:val="0"/>
          <w:numId w:val="7"/>
        </w:numPr>
        <w:tabs>
          <w:tab w:val="clear" w:pos="720"/>
          <w:tab w:val="clear" w:pos="4513"/>
          <w:tab w:val="clear" w:pos="9026"/>
          <w:tab w:val="num" w:pos="360"/>
        </w:tabs>
        <w:spacing w:before="100" w:beforeAutospacing="1" w:after="100" w:afterAutospacing="1"/>
        <w:ind w:left="360"/>
        <w:jc w:val="both"/>
      </w:pPr>
      <w:r w:rsidRPr="00A0254D">
        <w:rPr>
          <w:bCs/>
        </w:rPr>
        <w:t xml:space="preserve">No member of staff is permitted to have dermal piercings/implants of the wrists as this prevents effective hand hygiene. </w:t>
      </w:r>
    </w:p>
    <w:p w:rsidR="00427572" w:rsidRPr="00A0254D" w:rsidRDefault="00427572" w:rsidP="006168B2">
      <w:pPr>
        <w:pStyle w:val="Header"/>
        <w:numPr>
          <w:ilvl w:val="0"/>
          <w:numId w:val="7"/>
        </w:numPr>
        <w:tabs>
          <w:tab w:val="clear" w:pos="720"/>
          <w:tab w:val="clear" w:pos="4513"/>
          <w:tab w:val="clear" w:pos="9026"/>
          <w:tab w:val="num" w:pos="360"/>
          <w:tab w:val="center" w:pos="4153"/>
          <w:tab w:val="right" w:pos="8306"/>
        </w:tabs>
        <w:spacing w:before="100" w:beforeAutospacing="1" w:after="100" w:afterAutospacing="1"/>
        <w:ind w:left="360"/>
        <w:jc w:val="both"/>
        <w:rPr>
          <w:bCs/>
        </w:rPr>
      </w:pPr>
      <w:r w:rsidRPr="00A0254D">
        <w:rPr>
          <w:bCs/>
        </w:rPr>
        <w:t xml:space="preserve">The security of jewellery that an employee has been asked to remove remains the responsibility of the wearer. </w:t>
      </w:r>
    </w:p>
    <w:p w:rsidR="00427572" w:rsidRPr="00A0254D" w:rsidRDefault="00427572" w:rsidP="006168B2">
      <w:pPr>
        <w:pStyle w:val="Header"/>
        <w:numPr>
          <w:ilvl w:val="0"/>
          <w:numId w:val="7"/>
        </w:numPr>
        <w:tabs>
          <w:tab w:val="clear" w:pos="720"/>
          <w:tab w:val="clear" w:pos="4513"/>
          <w:tab w:val="clear" w:pos="9026"/>
          <w:tab w:val="num" w:pos="360"/>
        </w:tabs>
        <w:spacing w:before="100" w:beforeAutospacing="1" w:after="100" w:afterAutospacing="1"/>
        <w:ind w:left="360"/>
        <w:jc w:val="both"/>
      </w:pPr>
      <w:r w:rsidRPr="00A0254D">
        <w:t xml:space="preserve">Religious symbols </w:t>
      </w:r>
      <w:r w:rsidR="00450F00" w:rsidRPr="00A0254D">
        <w:t>e.g.,</w:t>
      </w:r>
      <w:r w:rsidRPr="00A0254D">
        <w:t xml:space="preserve"> Kara (steel bracelet) and bangles </w:t>
      </w:r>
      <w:r w:rsidRPr="00A0254D">
        <w:rPr>
          <w:bCs/>
        </w:rPr>
        <w:t>worn for therapeutic purposes m</w:t>
      </w:r>
      <w:r w:rsidRPr="00A0254D">
        <w:t xml:space="preserve">ay be worn discreetly, provided they comply with health and safety and infection prevention and control and hand hygiene guidelines.  In clinical areas these must be pushed up the arm and taped to enable effective clinical hand washing and decontamination. Initiated Sikhs carrying a Kirpan (dagger), should ensure it is </w:t>
      </w:r>
      <w:r w:rsidRPr="00A0254D">
        <w:rPr>
          <w:bCs/>
        </w:rPr>
        <w:t>hidden and secure</w:t>
      </w:r>
      <w:r w:rsidRPr="00A0254D">
        <w:t>, in order to comply with health and safety and infection prevention and control guidelines.</w:t>
      </w:r>
    </w:p>
    <w:p w:rsidR="00427572" w:rsidRPr="00A0254D" w:rsidRDefault="00427572" w:rsidP="006168B2">
      <w:pPr>
        <w:pStyle w:val="Header"/>
        <w:numPr>
          <w:ilvl w:val="0"/>
          <w:numId w:val="7"/>
        </w:numPr>
        <w:tabs>
          <w:tab w:val="clear" w:pos="720"/>
          <w:tab w:val="clear" w:pos="4513"/>
          <w:tab w:val="clear" w:pos="9026"/>
          <w:tab w:val="num" w:pos="360"/>
        </w:tabs>
        <w:spacing w:before="100" w:beforeAutospacing="1" w:after="100" w:afterAutospacing="1"/>
        <w:ind w:left="360"/>
        <w:jc w:val="both"/>
      </w:pPr>
      <w:r w:rsidRPr="00A0254D">
        <w:t>Where jewellery is permitted it must be discreet and not represent a health and safety risk to the employee and others.</w:t>
      </w:r>
      <w:r w:rsidRPr="00A0254D">
        <w:rPr>
          <w:bCs/>
        </w:rPr>
        <w:t xml:space="preserve"> </w:t>
      </w:r>
    </w:p>
    <w:p w:rsidR="00427572" w:rsidRPr="00A0254D" w:rsidRDefault="00427572" w:rsidP="006168B2">
      <w:pPr>
        <w:pStyle w:val="Header"/>
        <w:spacing w:before="100" w:beforeAutospacing="1" w:after="100" w:afterAutospacing="1"/>
        <w:jc w:val="both"/>
        <w:rPr>
          <w:b/>
          <w:bCs/>
        </w:rPr>
      </w:pPr>
      <w:r w:rsidRPr="00A0254D">
        <w:rPr>
          <w:b/>
          <w:bCs/>
        </w:rPr>
        <w:t>4.1.6 Footwear</w:t>
      </w:r>
    </w:p>
    <w:p w:rsidR="00427572" w:rsidRPr="00A0254D" w:rsidRDefault="00427572" w:rsidP="006168B2">
      <w:pPr>
        <w:pStyle w:val="Header"/>
        <w:numPr>
          <w:ilvl w:val="0"/>
          <w:numId w:val="11"/>
        </w:numPr>
        <w:tabs>
          <w:tab w:val="clear" w:pos="720"/>
          <w:tab w:val="clear" w:pos="4513"/>
          <w:tab w:val="clear" w:pos="9026"/>
          <w:tab w:val="num" w:pos="360"/>
          <w:tab w:val="center" w:pos="4153"/>
          <w:tab w:val="right" w:pos="8306"/>
        </w:tabs>
        <w:spacing w:before="100" w:beforeAutospacing="1" w:after="100" w:afterAutospacing="1"/>
        <w:ind w:left="360"/>
        <w:jc w:val="both"/>
      </w:pPr>
      <w:r w:rsidRPr="00A0254D">
        <w:rPr>
          <w:bCs/>
        </w:rPr>
        <w:t xml:space="preserve">All shoes must be clean, in good repair and safe.  In clinical environments, shoes must be dark in colour, non-slip, low heeled, wipeable and soft soled. </w:t>
      </w:r>
    </w:p>
    <w:p w:rsidR="00427572" w:rsidRPr="00A0254D" w:rsidRDefault="00427572" w:rsidP="006168B2">
      <w:pPr>
        <w:pStyle w:val="Header"/>
        <w:numPr>
          <w:ilvl w:val="0"/>
          <w:numId w:val="11"/>
        </w:numPr>
        <w:tabs>
          <w:tab w:val="clear" w:pos="720"/>
          <w:tab w:val="clear" w:pos="4513"/>
          <w:tab w:val="clear" w:pos="9026"/>
          <w:tab w:val="num" w:pos="360"/>
          <w:tab w:val="center" w:pos="4153"/>
          <w:tab w:val="right" w:pos="8306"/>
        </w:tabs>
        <w:spacing w:before="100" w:beforeAutospacing="1" w:after="100" w:afterAutospacing="1"/>
        <w:ind w:left="360"/>
        <w:jc w:val="both"/>
      </w:pPr>
      <w:r w:rsidRPr="00A0254D">
        <w:rPr>
          <w:bCs/>
        </w:rPr>
        <w:t xml:space="preserve">Open backed footwear or open toed shoes are not conducive to safe moving and handling and are not recommended and as such should not be worn </w:t>
      </w:r>
    </w:p>
    <w:p w:rsidR="00427572" w:rsidRPr="00A0254D" w:rsidRDefault="00427572" w:rsidP="006168B2">
      <w:pPr>
        <w:pStyle w:val="Header"/>
        <w:numPr>
          <w:ilvl w:val="0"/>
          <w:numId w:val="11"/>
        </w:numPr>
        <w:tabs>
          <w:tab w:val="clear" w:pos="720"/>
          <w:tab w:val="clear" w:pos="4513"/>
          <w:tab w:val="clear" w:pos="9026"/>
          <w:tab w:val="num" w:pos="360"/>
          <w:tab w:val="center" w:pos="4153"/>
          <w:tab w:val="right" w:pos="8306"/>
        </w:tabs>
        <w:spacing w:before="100" w:beforeAutospacing="1" w:after="100" w:afterAutospacing="1"/>
        <w:ind w:left="360"/>
        <w:jc w:val="both"/>
      </w:pPr>
      <w:r w:rsidRPr="00A0254D">
        <w:t xml:space="preserve">Specialist footwear may be necessary in some areas </w:t>
      </w:r>
      <w:r w:rsidR="00450F00" w:rsidRPr="00A0254D">
        <w:t>e.g.,</w:t>
      </w:r>
      <w:r w:rsidRPr="00A0254D">
        <w:t xml:space="preserve"> theatres and estate management staff and must be worn according to the local uniform policy or dress code. </w:t>
      </w:r>
    </w:p>
    <w:p w:rsidR="00427572" w:rsidRPr="00A0254D" w:rsidRDefault="00427572" w:rsidP="006168B2">
      <w:pPr>
        <w:pStyle w:val="Header"/>
        <w:tabs>
          <w:tab w:val="left" w:pos="0"/>
        </w:tabs>
        <w:spacing w:before="100" w:beforeAutospacing="1" w:after="100" w:afterAutospacing="1"/>
        <w:jc w:val="both"/>
        <w:rPr>
          <w:b/>
        </w:rPr>
      </w:pPr>
      <w:r w:rsidRPr="00A0254D">
        <w:rPr>
          <w:b/>
        </w:rPr>
        <w:t>4.1.7 Hosiery</w:t>
      </w:r>
    </w:p>
    <w:p w:rsidR="00427572" w:rsidRPr="00A0254D" w:rsidRDefault="00427572" w:rsidP="006168B2">
      <w:pPr>
        <w:pStyle w:val="Header"/>
        <w:numPr>
          <w:ilvl w:val="0"/>
          <w:numId w:val="12"/>
        </w:numPr>
        <w:tabs>
          <w:tab w:val="clear" w:pos="720"/>
          <w:tab w:val="clear" w:pos="4513"/>
          <w:tab w:val="clear" w:pos="9026"/>
          <w:tab w:val="num" w:pos="360"/>
          <w:tab w:val="center" w:pos="4153"/>
          <w:tab w:val="right" w:pos="8306"/>
        </w:tabs>
        <w:spacing w:before="100" w:beforeAutospacing="1" w:after="100" w:afterAutospacing="1"/>
        <w:ind w:left="360"/>
        <w:jc w:val="both"/>
        <w:rPr>
          <w:b/>
          <w:bCs/>
        </w:rPr>
      </w:pPr>
      <w:r w:rsidRPr="00A0254D">
        <w:rPr>
          <w:bCs/>
        </w:rPr>
        <w:t>Staff working in clinical areas or who wear uniform, tights, stockings or socks must be black or neutral in colour.</w:t>
      </w:r>
      <w:r w:rsidR="008D35DB">
        <w:rPr>
          <w:bCs/>
        </w:rPr>
        <w:t xml:space="preserve"> Exceptions to sock colour can be made to show support for </w:t>
      </w:r>
      <w:r w:rsidR="004D3291">
        <w:rPr>
          <w:bCs/>
        </w:rPr>
        <w:t xml:space="preserve">recognised </w:t>
      </w:r>
      <w:r w:rsidR="008D35DB">
        <w:rPr>
          <w:bCs/>
        </w:rPr>
        <w:t xml:space="preserve">NHS campaigns e.g., odd sock days to raise awareness for antibullying. However, wearing coloured socks to support a political affiliation </w:t>
      </w:r>
      <w:r w:rsidR="00132212">
        <w:rPr>
          <w:bCs/>
        </w:rPr>
        <w:t xml:space="preserve">or campaign </w:t>
      </w:r>
      <w:r w:rsidR="008D35DB">
        <w:rPr>
          <w:bCs/>
        </w:rPr>
        <w:t>is not allowed.</w:t>
      </w:r>
    </w:p>
    <w:p w:rsidR="00427572" w:rsidRPr="00A0254D" w:rsidRDefault="00427572" w:rsidP="006168B2">
      <w:pPr>
        <w:pStyle w:val="Header"/>
        <w:numPr>
          <w:ilvl w:val="0"/>
          <w:numId w:val="12"/>
        </w:numPr>
        <w:tabs>
          <w:tab w:val="clear" w:pos="720"/>
          <w:tab w:val="clear" w:pos="4513"/>
          <w:tab w:val="clear" w:pos="9026"/>
          <w:tab w:val="num" w:pos="360"/>
          <w:tab w:val="center" w:pos="4153"/>
          <w:tab w:val="right" w:pos="8306"/>
        </w:tabs>
        <w:spacing w:before="100" w:beforeAutospacing="1" w:after="100" w:afterAutospacing="1"/>
        <w:ind w:left="360"/>
        <w:jc w:val="both"/>
        <w:rPr>
          <w:b/>
          <w:bCs/>
        </w:rPr>
      </w:pPr>
      <w:r w:rsidRPr="00A0254D">
        <w:rPr>
          <w:bCs/>
        </w:rPr>
        <w:t>Socks or hosiery can be omitted in hot weather conditions.</w:t>
      </w:r>
    </w:p>
    <w:p w:rsidR="00427572" w:rsidRPr="00A0254D" w:rsidRDefault="00427572" w:rsidP="006168B2">
      <w:pPr>
        <w:pStyle w:val="Header"/>
        <w:spacing w:before="100" w:beforeAutospacing="1" w:after="100" w:afterAutospacing="1"/>
        <w:jc w:val="both"/>
      </w:pPr>
      <w:r w:rsidRPr="00A0254D">
        <w:rPr>
          <w:b/>
        </w:rPr>
        <w:t>4.1.8 Fingernails</w:t>
      </w:r>
    </w:p>
    <w:p w:rsidR="00892EF4" w:rsidRPr="00132212" w:rsidRDefault="00427572" w:rsidP="00132212">
      <w:pPr>
        <w:pStyle w:val="Header"/>
        <w:numPr>
          <w:ilvl w:val="0"/>
          <w:numId w:val="9"/>
        </w:numPr>
        <w:tabs>
          <w:tab w:val="clear" w:pos="1080"/>
          <w:tab w:val="clear" w:pos="4513"/>
          <w:tab w:val="clear" w:pos="9026"/>
          <w:tab w:val="num" w:pos="360"/>
          <w:tab w:val="center" w:pos="4153"/>
          <w:tab w:val="right" w:pos="8306"/>
        </w:tabs>
        <w:spacing w:before="100" w:beforeAutospacing="1" w:after="100" w:afterAutospacing="1"/>
        <w:ind w:left="360"/>
        <w:jc w:val="both"/>
        <w:rPr>
          <w:bCs/>
        </w:rPr>
      </w:pPr>
      <w:r w:rsidRPr="00A0254D">
        <w:rPr>
          <w:bCs/>
        </w:rPr>
        <w:t>All staff should keep fingernails short, clean and neat.</w:t>
      </w:r>
    </w:p>
    <w:p w:rsidR="00450F00" w:rsidRPr="00892EF4" w:rsidRDefault="00C542BA" w:rsidP="00C542BA">
      <w:pPr>
        <w:pStyle w:val="Header"/>
        <w:numPr>
          <w:ilvl w:val="0"/>
          <w:numId w:val="9"/>
        </w:numPr>
        <w:tabs>
          <w:tab w:val="clear" w:pos="1080"/>
          <w:tab w:val="clear" w:pos="4513"/>
          <w:tab w:val="clear" w:pos="9026"/>
          <w:tab w:val="num" w:pos="360"/>
          <w:tab w:val="center" w:pos="4153"/>
          <w:tab w:val="right" w:pos="8306"/>
        </w:tabs>
        <w:spacing w:before="100" w:beforeAutospacing="1" w:after="100" w:afterAutospacing="1"/>
        <w:ind w:left="360"/>
        <w:jc w:val="both"/>
        <w:rPr>
          <w:bCs/>
        </w:rPr>
      </w:pPr>
      <w:r w:rsidRPr="00C542BA">
        <w:t>All s</w:t>
      </w:r>
      <w:r w:rsidR="00427572" w:rsidRPr="00C542BA">
        <w:t xml:space="preserve">taff </w:t>
      </w:r>
      <w:r w:rsidRPr="00C542BA">
        <w:t xml:space="preserve">entering, or </w:t>
      </w:r>
      <w:r w:rsidR="00427572" w:rsidRPr="00C542BA">
        <w:t xml:space="preserve">working in clinical environments, or wearing </w:t>
      </w:r>
      <w:r w:rsidR="00171C03">
        <w:t xml:space="preserve">a </w:t>
      </w:r>
      <w:r w:rsidR="00427572" w:rsidRPr="00C542BA">
        <w:t>uniform, are not permitted to wear nail varnish including gel nails, false nails, nail extensions</w:t>
      </w:r>
      <w:r w:rsidR="005A0D8B">
        <w:t>, builder gel overlay</w:t>
      </w:r>
      <w:r w:rsidR="00427572" w:rsidRPr="00C542BA">
        <w:t xml:space="preserve"> or nail jewellery</w:t>
      </w:r>
      <w:r w:rsidR="005A0D8B">
        <w:t>, i.e. only bare nails allowed in clinical areas</w:t>
      </w:r>
      <w:r w:rsidR="00427572" w:rsidRPr="00C542BA">
        <w:t>.</w:t>
      </w:r>
      <w:r w:rsidRPr="00C542BA">
        <w:t xml:space="preserve"> </w:t>
      </w:r>
    </w:p>
    <w:p w:rsidR="00427572" w:rsidRPr="00C542BA" w:rsidRDefault="00427572" w:rsidP="00C542BA">
      <w:pPr>
        <w:pStyle w:val="Header"/>
        <w:spacing w:before="100" w:beforeAutospacing="1" w:after="100" w:afterAutospacing="1"/>
        <w:jc w:val="both"/>
        <w:rPr>
          <w:b/>
        </w:rPr>
      </w:pPr>
      <w:r w:rsidRPr="00C542BA">
        <w:rPr>
          <w:b/>
        </w:rPr>
        <w:t>4.1.9 Tattoos, Scarification and Branding</w:t>
      </w:r>
    </w:p>
    <w:p w:rsidR="004D3291" w:rsidRPr="00A0254D" w:rsidRDefault="004D3291" w:rsidP="004D3291">
      <w:pPr>
        <w:pStyle w:val="Header"/>
        <w:numPr>
          <w:ilvl w:val="0"/>
          <w:numId w:val="13"/>
        </w:numPr>
        <w:tabs>
          <w:tab w:val="clear" w:pos="720"/>
          <w:tab w:val="clear" w:pos="4513"/>
          <w:tab w:val="clear" w:pos="9026"/>
          <w:tab w:val="num" w:pos="360"/>
          <w:tab w:val="center" w:pos="4153"/>
          <w:tab w:val="right" w:pos="8306"/>
        </w:tabs>
        <w:spacing w:before="100" w:beforeAutospacing="1" w:after="100" w:afterAutospacing="1"/>
        <w:ind w:left="360"/>
        <w:jc w:val="both"/>
        <w:rPr>
          <w:bCs/>
        </w:rPr>
      </w:pPr>
      <w:r>
        <w:rPr>
          <w:bCs/>
        </w:rPr>
        <w:t xml:space="preserve">Tattoos, scarification and branding </w:t>
      </w:r>
      <w:r w:rsidRPr="00A0254D">
        <w:t>that might cause offence or make an individual believe they have been discriminated against or that they are the subject of harassment are not allowed and</w:t>
      </w:r>
      <w:r w:rsidRPr="00A0254D">
        <w:rPr>
          <w:bCs/>
        </w:rPr>
        <w:t xml:space="preserve"> should reflect a professional image.</w:t>
      </w:r>
    </w:p>
    <w:p w:rsidR="00427572" w:rsidRDefault="004D3291" w:rsidP="006168B2">
      <w:pPr>
        <w:pStyle w:val="Header"/>
        <w:numPr>
          <w:ilvl w:val="0"/>
          <w:numId w:val="13"/>
        </w:numPr>
        <w:tabs>
          <w:tab w:val="clear" w:pos="720"/>
          <w:tab w:val="clear" w:pos="4513"/>
          <w:tab w:val="clear" w:pos="9026"/>
          <w:tab w:val="num" w:pos="360"/>
          <w:tab w:val="center" w:pos="4153"/>
          <w:tab w:val="right" w:pos="8306"/>
        </w:tabs>
        <w:spacing w:before="100" w:beforeAutospacing="1" w:after="100" w:afterAutospacing="1"/>
        <w:ind w:left="360"/>
        <w:jc w:val="both"/>
        <w:rPr>
          <w:bCs/>
        </w:rPr>
      </w:pPr>
      <w:r>
        <w:rPr>
          <w:bCs/>
        </w:rPr>
        <w:t>Newly created Tattoos, branding or scarification</w:t>
      </w:r>
      <w:r w:rsidR="00427572" w:rsidRPr="00A0254D">
        <w:rPr>
          <w:bCs/>
        </w:rPr>
        <w:t xml:space="preserve"> must be kept covered until fully healed. Where this may contravene effective hand hygiene procedures, staff must remain off work until their tattoo, scarification or branding is fully healed. Staff must therefore only undertake to have the above when they have sufficient annual leave available to allow them to take time off for full healing.</w:t>
      </w:r>
    </w:p>
    <w:p w:rsidR="00427572" w:rsidRPr="00A0254D" w:rsidRDefault="00427572" w:rsidP="006168B2">
      <w:pPr>
        <w:pStyle w:val="Header"/>
        <w:spacing w:before="100" w:beforeAutospacing="1" w:after="100" w:afterAutospacing="1"/>
        <w:jc w:val="both"/>
        <w:rPr>
          <w:bCs/>
        </w:rPr>
      </w:pPr>
      <w:r w:rsidRPr="00A0254D">
        <w:rPr>
          <w:b/>
          <w:bCs/>
        </w:rPr>
        <w:t>4.1.10 Make up</w:t>
      </w:r>
    </w:p>
    <w:p w:rsidR="00427572" w:rsidRPr="00A0254D" w:rsidRDefault="00427572" w:rsidP="006168B2">
      <w:pPr>
        <w:pStyle w:val="Header"/>
        <w:spacing w:before="100" w:beforeAutospacing="1" w:after="100" w:afterAutospacing="1"/>
        <w:jc w:val="both"/>
      </w:pPr>
      <w:r w:rsidRPr="00A0254D">
        <w:t>Make up must be natural looking and discreet. If wearing false eyelashes, they must be natural looking and well secured.</w:t>
      </w:r>
    </w:p>
    <w:p w:rsidR="00427572" w:rsidRPr="00A0254D" w:rsidRDefault="00427572" w:rsidP="006168B2">
      <w:pPr>
        <w:pStyle w:val="Header"/>
        <w:spacing w:before="100" w:beforeAutospacing="1" w:after="100" w:afterAutospacing="1"/>
        <w:jc w:val="both"/>
        <w:rPr>
          <w:b/>
        </w:rPr>
      </w:pPr>
      <w:r w:rsidRPr="00A0254D">
        <w:rPr>
          <w:b/>
        </w:rPr>
        <w:t>4.1.11 Personal Hygiene</w:t>
      </w:r>
    </w:p>
    <w:p w:rsidR="00427572" w:rsidRPr="00A0254D" w:rsidRDefault="00427572" w:rsidP="006168B2">
      <w:pPr>
        <w:numPr>
          <w:ilvl w:val="0"/>
          <w:numId w:val="4"/>
        </w:numPr>
        <w:spacing w:before="100" w:beforeAutospacing="1" w:after="100" w:afterAutospacing="1"/>
        <w:jc w:val="both"/>
        <w:rPr>
          <w:b/>
        </w:rPr>
      </w:pPr>
      <w:r w:rsidRPr="00A0254D">
        <w:t>Staff are expected to maintain a high level of personal hygiene</w:t>
      </w:r>
      <w:r w:rsidR="001B04B6">
        <w:t xml:space="preserve"> to prevent body odour</w:t>
      </w:r>
      <w:r w:rsidRPr="00A0254D">
        <w:t xml:space="preserve"> and avoid wearing strong perfume or aftershave.</w:t>
      </w:r>
    </w:p>
    <w:p w:rsidR="00096002" w:rsidRPr="00A0254D" w:rsidRDefault="00102111" w:rsidP="006168B2">
      <w:pPr>
        <w:numPr>
          <w:ilvl w:val="0"/>
          <w:numId w:val="4"/>
        </w:numPr>
        <w:spacing w:before="100" w:beforeAutospacing="1" w:after="100" w:afterAutospacing="1"/>
        <w:jc w:val="both"/>
        <w:rPr>
          <w:b/>
        </w:rPr>
      </w:pPr>
      <w:r>
        <w:t>Staff who are</w:t>
      </w:r>
      <w:r w:rsidR="00096002">
        <w:t xml:space="preserve"> wearing strong deodorant or perfume/aftershave must be considerate to the wider working team, and sensitive discussion should be held between individuals and managers where there is disagreement about what constitutes a strong fragrance.  </w:t>
      </w:r>
    </w:p>
    <w:p w:rsidR="00427572" w:rsidRPr="00A0254D" w:rsidRDefault="00427572" w:rsidP="006168B2">
      <w:pPr>
        <w:pStyle w:val="Header"/>
        <w:numPr>
          <w:ilvl w:val="0"/>
          <w:numId w:val="4"/>
        </w:numPr>
        <w:tabs>
          <w:tab w:val="clear" w:pos="4513"/>
          <w:tab w:val="clear" w:pos="9026"/>
        </w:tabs>
        <w:spacing w:before="100" w:beforeAutospacing="1" w:after="100" w:afterAutospacing="1"/>
        <w:jc w:val="both"/>
        <w:rPr>
          <w:b/>
        </w:rPr>
      </w:pPr>
      <w:r w:rsidRPr="00A0254D">
        <w:t>For staff with food handling responsibilities</w:t>
      </w:r>
      <w:r w:rsidR="00892EF4">
        <w:t>,</w:t>
      </w:r>
      <w:r w:rsidRPr="00A0254D">
        <w:t xml:space="preserve"> it is recommended that blue plasters are used if required to cover an open wound.</w:t>
      </w:r>
    </w:p>
    <w:p w:rsidR="00427572" w:rsidRPr="00A0254D" w:rsidRDefault="001B04B6" w:rsidP="006168B2">
      <w:pPr>
        <w:pStyle w:val="Header"/>
        <w:numPr>
          <w:ilvl w:val="1"/>
          <w:numId w:val="18"/>
        </w:numPr>
        <w:tabs>
          <w:tab w:val="clear" w:pos="4513"/>
          <w:tab w:val="clear" w:pos="9026"/>
        </w:tabs>
        <w:spacing w:before="100" w:beforeAutospacing="1" w:after="100" w:afterAutospacing="1"/>
        <w:jc w:val="both"/>
        <w:rPr>
          <w:b/>
        </w:rPr>
      </w:pPr>
      <w:r>
        <w:rPr>
          <w:b/>
        </w:rPr>
        <w:t xml:space="preserve"> </w:t>
      </w:r>
      <w:r w:rsidR="00427572" w:rsidRPr="00A0254D">
        <w:rPr>
          <w:b/>
        </w:rPr>
        <w:t>Staff in Clinical Areas - additional requirements</w:t>
      </w:r>
    </w:p>
    <w:p w:rsidR="00427572" w:rsidRDefault="00427572" w:rsidP="006168B2">
      <w:pPr>
        <w:pStyle w:val="Header"/>
        <w:numPr>
          <w:ilvl w:val="0"/>
          <w:numId w:val="10"/>
        </w:numPr>
        <w:tabs>
          <w:tab w:val="clear" w:pos="720"/>
          <w:tab w:val="clear" w:pos="4513"/>
          <w:tab w:val="clear" w:pos="9026"/>
          <w:tab w:val="num" w:pos="360"/>
        </w:tabs>
        <w:spacing w:before="100" w:beforeAutospacing="1" w:after="100" w:afterAutospacing="1"/>
        <w:ind w:left="357" w:hanging="357"/>
        <w:jc w:val="both"/>
      </w:pPr>
      <w:r w:rsidRPr="00A0254D">
        <w:t xml:space="preserve">Head coverings worn for religious reasons must reflect a professional </w:t>
      </w:r>
      <w:r w:rsidR="00892EF4" w:rsidRPr="00A0254D">
        <w:t>image</w:t>
      </w:r>
      <w:r w:rsidR="00892EF4">
        <w:t xml:space="preserve">, </w:t>
      </w:r>
      <w:r w:rsidR="00540414">
        <w:t xml:space="preserve"> match the colour of a uniform </w:t>
      </w:r>
      <w:r w:rsidR="00892EF4" w:rsidRPr="00A0254D">
        <w:t>and</w:t>
      </w:r>
      <w:r w:rsidRPr="00A0254D">
        <w:t xml:space="preserve"> worn tucked in to prevent accidental contact with the patient or their immediate environment.</w:t>
      </w:r>
      <w:r w:rsidR="00770985">
        <w:t xml:space="preserve"> See section 4.4.2 for further information regarding headwear in Theatre and restricted areas.</w:t>
      </w:r>
    </w:p>
    <w:p w:rsidR="00872DBB" w:rsidRDefault="00872DBB" w:rsidP="006168B2">
      <w:pPr>
        <w:pStyle w:val="Header"/>
        <w:numPr>
          <w:ilvl w:val="0"/>
          <w:numId w:val="10"/>
        </w:numPr>
        <w:tabs>
          <w:tab w:val="clear" w:pos="720"/>
          <w:tab w:val="clear" w:pos="4513"/>
          <w:tab w:val="clear" w:pos="9026"/>
          <w:tab w:val="num" w:pos="360"/>
        </w:tabs>
        <w:spacing w:before="100" w:beforeAutospacing="1" w:after="100" w:afterAutospacing="1"/>
        <w:ind w:left="357" w:hanging="357"/>
        <w:jc w:val="both"/>
      </w:pPr>
      <w:r>
        <w:t>Nicabs are not allowed in the clinical area. A Hijab with a surgical face mask may be worn as an alternative but the mask must be removed upon request for security/identity checks or lip reading purposes</w:t>
      </w:r>
    </w:p>
    <w:p w:rsidR="004D3291" w:rsidRDefault="004D3291" w:rsidP="006168B2">
      <w:pPr>
        <w:pStyle w:val="Header"/>
        <w:numPr>
          <w:ilvl w:val="0"/>
          <w:numId w:val="10"/>
        </w:numPr>
        <w:tabs>
          <w:tab w:val="clear" w:pos="720"/>
          <w:tab w:val="clear" w:pos="4513"/>
          <w:tab w:val="clear" w:pos="9026"/>
          <w:tab w:val="num" w:pos="360"/>
        </w:tabs>
        <w:spacing w:before="100" w:beforeAutospacing="1" w:after="100" w:afterAutospacing="1"/>
        <w:ind w:left="357" w:hanging="357"/>
        <w:jc w:val="both"/>
      </w:pPr>
      <w:r>
        <w:t>False nails, nail extensions, gel nails and nail varnish are not allowed in clinical areas</w:t>
      </w:r>
      <w:r w:rsidR="005A0D8B">
        <w:t>: only bare nails allowed in clinical areas</w:t>
      </w:r>
      <w:r w:rsidR="00B21A46">
        <w:t xml:space="preserve"> (4.1.8)</w:t>
      </w:r>
      <w:r>
        <w:t>.</w:t>
      </w:r>
    </w:p>
    <w:p w:rsidR="004D3291" w:rsidRDefault="004D3291" w:rsidP="006168B2">
      <w:pPr>
        <w:pStyle w:val="Header"/>
        <w:numPr>
          <w:ilvl w:val="0"/>
          <w:numId w:val="10"/>
        </w:numPr>
        <w:tabs>
          <w:tab w:val="clear" w:pos="720"/>
          <w:tab w:val="clear" w:pos="4513"/>
          <w:tab w:val="clear" w:pos="9026"/>
          <w:tab w:val="num" w:pos="360"/>
        </w:tabs>
        <w:spacing w:before="100" w:beforeAutospacing="1" w:after="100" w:afterAutospacing="1"/>
        <w:ind w:left="357" w:hanging="357"/>
        <w:jc w:val="both"/>
      </w:pPr>
      <w:r>
        <w:t>Staff in clinical areas must be bare below the elbow (</w:t>
      </w:r>
      <w:r w:rsidR="00B21A46">
        <w:t>4.</w:t>
      </w:r>
      <w:r>
        <w:t>1.1)</w:t>
      </w:r>
    </w:p>
    <w:p w:rsidR="00540414" w:rsidRDefault="00540414" w:rsidP="00540414">
      <w:pPr>
        <w:pStyle w:val="Header"/>
        <w:numPr>
          <w:ilvl w:val="0"/>
          <w:numId w:val="10"/>
        </w:numPr>
        <w:tabs>
          <w:tab w:val="clear" w:pos="720"/>
          <w:tab w:val="clear" w:pos="4513"/>
          <w:tab w:val="clear" w:pos="9026"/>
          <w:tab w:val="num" w:pos="360"/>
        </w:tabs>
        <w:spacing w:before="100" w:beforeAutospacing="1" w:after="100" w:afterAutospacing="1"/>
        <w:ind w:left="357" w:hanging="357"/>
        <w:jc w:val="both"/>
      </w:pPr>
      <w:r>
        <w:t>One small discreet stud is allowed for ear/facial piercings in clinical areas, except for theatres and restricted areas where facial jewellery is not allowed (4.1.5).</w:t>
      </w:r>
    </w:p>
    <w:p w:rsidR="00540414" w:rsidRPr="00A0254D" w:rsidRDefault="00540414" w:rsidP="00540414">
      <w:pPr>
        <w:pStyle w:val="Header"/>
        <w:numPr>
          <w:ilvl w:val="0"/>
          <w:numId w:val="10"/>
        </w:numPr>
        <w:tabs>
          <w:tab w:val="clear" w:pos="720"/>
          <w:tab w:val="clear" w:pos="4513"/>
          <w:tab w:val="clear" w:pos="9026"/>
          <w:tab w:val="num" w:pos="360"/>
        </w:tabs>
        <w:spacing w:before="100" w:beforeAutospacing="1" w:after="100" w:afterAutospacing="1"/>
        <w:ind w:left="357" w:hanging="357"/>
        <w:jc w:val="both"/>
      </w:pPr>
      <w:r>
        <w:t>A plain wedding band is allowed in clinical areas (4.1.5)</w:t>
      </w:r>
    </w:p>
    <w:p w:rsidR="00B21A46" w:rsidRDefault="00540414" w:rsidP="006168B2">
      <w:pPr>
        <w:pStyle w:val="Header"/>
        <w:numPr>
          <w:ilvl w:val="0"/>
          <w:numId w:val="10"/>
        </w:numPr>
        <w:tabs>
          <w:tab w:val="clear" w:pos="720"/>
          <w:tab w:val="clear" w:pos="4513"/>
          <w:tab w:val="clear" w:pos="9026"/>
          <w:tab w:val="num" w:pos="360"/>
        </w:tabs>
        <w:spacing w:before="100" w:beforeAutospacing="1" w:after="100" w:afterAutospacing="1"/>
        <w:ind w:left="357" w:hanging="357"/>
        <w:jc w:val="both"/>
      </w:pPr>
      <w:r>
        <w:t>Other j</w:t>
      </w:r>
      <w:r w:rsidR="00B21A46">
        <w:t>ewellery is not allowed in clinical areas (4.1.5).</w:t>
      </w:r>
    </w:p>
    <w:p w:rsidR="00B21A46" w:rsidRDefault="00B21A46" w:rsidP="006168B2">
      <w:pPr>
        <w:pStyle w:val="Header"/>
        <w:numPr>
          <w:ilvl w:val="0"/>
          <w:numId w:val="10"/>
        </w:numPr>
        <w:tabs>
          <w:tab w:val="clear" w:pos="720"/>
          <w:tab w:val="clear" w:pos="4513"/>
          <w:tab w:val="clear" w:pos="9026"/>
          <w:tab w:val="num" w:pos="360"/>
        </w:tabs>
        <w:spacing w:before="100" w:beforeAutospacing="1" w:after="100" w:afterAutospacing="1"/>
        <w:ind w:left="357" w:hanging="357"/>
        <w:jc w:val="both"/>
      </w:pPr>
      <w:r>
        <w:t>Hair must be tied up and off the collar in a clinical area (4.1.4).</w:t>
      </w:r>
    </w:p>
    <w:p w:rsidR="00427572" w:rsidRPr="00A0254D" w:rsidRDefault="00427572" w:rsidP="006168B2">
      <w:pPr>
        <w:pStyle w:val="Header"/>
        <w:spacing w:before="100" w:beforeAutospacing="1" w:after="100" w:afterAutospacing="1"/>
        <w:jc w:val="both"/>
        <w:rPr>
          <w:b/>
        </w:rPr>
      </w:pPr>
      <w:r w:rsidRPr="00A0254D">
        <w:rPr>
          <w:b/>
        </w:rPr>
        <w:t>4.3 All Staff Wearing Uniform</w:t>
      </w:r>
    </w:p>
    <w:p w:rsidR="00427572" w:rsidRPr="00A0254D" w:rsidRDefault="00427572" w:rsidP="006168B2">
      <w:pPr>
        <w:spacing w:before="100" w:beforeAutospacing="1" w:after="100" w:afterAutospacing="1"/>
        <w:jc w:val="both"/>
        <w:rPr>
          <w:bCs/>
        </w:rPr>
      </w:pPr>
      <w:r w:rsidRPr="00A0254D">
        <w:rPr>
          <w:bCs/>
        </w:rPr>
        <w:t xml:space="preserve">Staff wearing uniform must maintain a professional image at all times.  To achieve this aim, uniform must be of an appropriate fit and in good repair. The uniform must be clean, odour free, crease free and not damaged.  </w:t>
      </w:r>
    </w:p>
    <w:p w:rsidR="00427572" w:rsidRPr="00A0254D" w:rsidRDefault="00427572" w:rsidP="006168B2">
      <w:pPr>
        <w:pStyle w:val="Header"/>
        <w:numPr>
          <w:ilvl w:val="0"/>
          <w:numId w:val="4"/>
        </w:numPr>
        <w:tabs>
          <w:tab w:val="clear" w:pos="4513"/>
          <w:tab w:val="clear" w:pos="9026"/>
        </w:tabs>
        <w:spacing w:before="100" w:beforeAutospacing="1" w:after="100" w:afterAutospacing="1"/>
        <w:jc w:val="both"/>
      </w:pPr>
      <w:r w:rsidRPr="00A0254D">
        <w:t xml:space="preserve">Tunic and trousers or dresses may be worn. Longer length dresses are available if required. </w:t>
      </w:r>
      <w:r w:rsidR="00FD03AD">
        <w:t>Longer length skirts</w:t>
      </w:r>
      <w:r w:rsidR="00F62BFB">
        <w:t xml:space="preserve"> may also be worn as an alternative to trousers. </w:t>
      </w:r>
    </w:p>
    <w:p w:rsidR="00427572" w:rsidRPr="00A0254D" w:rsidRDefault="00427572" w:rsidP="006168B2">
      <w:pPr>
        <w:pStyle w:val="Header"/>
        <w:numPr>
          <w:ilvl w:val="1"/>
          <w:numId w:val="4"/>
        </w:numPr>
        <w:tabs>
          <w:tab w:val="clear" w:pos="4513"/>
          <w:tab w:val="clear" w:pos="9026"/>
          <w:tab w:val="center" w:pos="4153"/>
          <w:tab w:val="right" w:pos="8306"/>
        </w:tabs>
        <w:spacing w:before="100" w:beforeAutospacing="1" w:after="100" w:afterAutospacing="1"/>
        <w:jc w:val="both"/>
        <w:rPr>
          <w:bCs/>
        </w:rPr>
      </w:pPr>
      <w:r w:rsidRPr="00A0254D">
        <w:rPr>
          <w:bCs/>
        </w:rPr>
        <w:t xml:space="preserve">Vests or T-shirts must not be visible unless of matching colour to uniform.  Uniforms must be correctly fastened. </w:t>
      </w:r>
    </w:p>
    <w:p w:rsidR="00427572" w:rsidRPr="00A0254D" w:rsidRDefault="00427572" w:rsidP="006168B2">
      <w:pPr>
        <w:pStyle w:val="Header"/>
        <w:numPr>
          <w:ilvl w:val="0"/>
          <w:numId w:val="4"/>
        </w:numPr>
        <w:tabs>
          <w:tab w:val="clear" w:pos="4513"/>
          <w:tab w:val="clear" w:pos="9026"/>
        </w:tabs>
        <w:spacing w:before="100" w:beforeAutospacing="1" w:after="100" w:afterAutospacing="1"/>
        <w:jc w:val="both"/>
      </w:pPr>
      <w:r w:rsidRPr="00A0254D">
        <w:rPr>
          <w:bCs/>
        </w:rPr>
        <w:t>Uniform cardigans or jumpers may only be worn outside clinical areas and must be navy</w:t>
      </w:r>
      <w:r w:rsidR="00DE47AC">
        <w:rPr>
          <w:bCs/>
        </w:rPr>
        <w:t xml:space="preserve"> or black</w:t>
      </w:r>
      <w:r w:rsidRPr="00A0254D">
        <w:rPr>
          <w:bCs/>
        </w:rPr>
        <w:t>. However, night staff are allowed to wear a cardigan or jumper but it must be removed before attending to patients.</w:t>
      </w:r>
    </w:p>
    <w:p w:rsidR="00427572" w:rsidRPr="00A0254D" w:rsidRDefault="00427572" w:rsidP="006168B2">
      <w:pPr>
        <w:pStyle w:val="Header"/>
        <w:numPr>
          <w:ilvl w:val="0"/>
          <w:numId w:val="4"/>
        </w:numPr>
        <w:tabs>
          <w:tab w:val="clear" w:pos="4513"/>
          <w:tab w:val="clear" w:pos="9026"/>
          <w:tab w:val="center" w:pos="0"/>
          <w:tab w:val="right" w:pos="8306"/>
        </w:tabs>
        <w:ind w:left="357" w:hanging="357"/>
        <w:jc w:val="both"/>
        <w:rPr>
          <w:bCs/>
        </w:rPr>
      </w:pPr>
      <w:r w:rsidRPr="00A0254D">
        <w:rPr>
          <w:bCs/>
        </w:rPr>
        <w:t>Trainers may be worn but must be dark in colour and adhere to section 4.1.6 including being of a wipe clean material.</w:t>
      </w:r>
    </w:p>
    <w:p w:rsidR="00427572" w:rsidRPr="00A0254D" w:rsidRDefault="00427572" w:rsidP="006168B2">
      <w:pPr>
        <w:pStyle w:val="Header"/>
        <w:numPr>
          <w:ilvl w:val="0"/>
          <w:numId w:val="4"/>
        </w:numPr>
        <w:tabs>
          <w:tab w:val="clear" w:pos="4513"/>
          <w:tab w:val="clear" w:pos="9026"/>
          <w:tab w:val="center" w:pos="4153"/>
          <w:tab w:val="right" w:pos="8306"/>
        </w:tabs>
        <w:spacing w:before="100" w:beforeAutospacing="1" w:after="100" w:afterAutospacing="1"/>
        <w:jc w:val="both"/>
        <w:rPr>
          <w:bCs/>
        </w:rPr>
      </w:pPr>
      <w:r w:rsidRPr="00A0254D">
        <w:rPr>
          <w:bCs/>
        </w:rPr>
        <w:t>Staff performing outside duties may wear jackets if their work takes them out of the Trust.</w:t>
      </w:r>
    </w:p>
    <w:p w:rsidR="00427572" w:rsidRPr="00A0254D" w:rsidRDefault="00427572" w:rsidP="006168B2">
      <w:pPr>
        <w:pStyle w:val="Header"/>
        <w:numPr>
          <w:ilvl w:val="0"/>
          <w:numId w:val="4"/>
        </w:numPr>
        <w:tabs>
          <w:tab w:val="clear" w:pos="4513"/>
          <w:tab w:val="clear" w:pos="9026"/>
          <w:tab w:val="center" w:pos="4153"/>
          <w:tab w:val="right" w:pos="8306"/>
        </w:tabs>
        <w:spacing w:before="100" w:beforeAutospacing="1" w:after="100" w:afterAutospacing="1"/>
        <w:jc w:val="both"/>
        <w:rPr>
          <w:bCs/>
        </w:rPr>
      </w:pPr>
      <w:r w:rsidRPr="00A0254D">
        <w:t>Staff who work outside may wear a plain sunhat or a plain woollen or fleece hat.</w:t>
      </w:r>
    </w:p>
    <w:p w:rsidR="00427572" w:rsidRPr="00A0254D" w:rsidRDefault="00427572" w:rsidP="006168B2">
      <w:pPr>
        <w:pStyle w:val="Header"/>
        <w:numPr>
          <w:ilvl w:val="0"/>
          <w:numId w:val="4"/>
        </w:numPr>
        <w:tabs>
          <w:tab w:val="clear" w:pos="4513"/>
          <w:tab w:val="clear" w:pos="9026"/>
          <w:tab w:val="center" w:pos="4153"/>
          <w:tab w:val="right" w:pos="8306"/>
        </w:tabs>
        <w:spacing w:before="100" w:beforeAutospacing="1" w:after="100" w:afterAutospacing="1"/>
        <w:jc w:val="both"/>
        <w:rPr>
          <w:bCs/>
        </w:rPr>
      </w:pPr>
      <w:r w:rsidRPr="00A0254D">
        <w:t xml:space="preserve">Staff wearing a </w:t>
      </w:r>
      <w:r w:rsidRPr="001A142D">
        <w:rPr>
          <w:bCs/>
        </w:rPr>
        <w:t xml:space="preserve">clinical </w:t>
      </w:r>
      <w:r w:rsidRPr="00A0254D">
        <w:t>uniform must change into and out of their uniform on work premises only.</w:t>
      </w:r>
      <w:r w:rsidR="00DE47AC">
        <w:t xml:space="preserve"> Gender specific and gender neutral changing areas are provided on Trust premises.</w:t>
      </w:r>
    </w:p>
    <w:p w:rsidR="00427572" w:rsidRPr="00A0254D" w:rsidRDefault="00427572" w:rsidP="006168B2">
      <w:pPr>
        <w:pStyle w:val="Header"/>
        <w:numPr>
          <w:ilvl w:val="0"/>
          <w:numId w:val="4"/>
        </w:numPr>
        <w:tabs>
          <w:tab w:val="clear" w:pos="4513"/>
          <w:tab w:val="clear" w:pos="9026"/>
          <w:tab w:val="center" w:pos="4153"/>
          <w:tab w:val="right" w:pos="8306"/>
        </w:tabs>
        <w:spacing w:before="100" w:beforeAutospacing="1" w:after="100" w:afterAutospacing="1"/>
        <w:jc w:val="both"/>
        <w:rPr>
          <w:bCs/>
        </w:rPr>
      </w:pPr>
      <w:r w:rsidRPr="00A0254D">
        <w:t>The wearing of</w:t>
      </w:r>
      <w:r w:rsidRPr="001A142D">
        <w:rPr>
          <w:bCs/>
        </w:rPr>
        <w:t xml:space="preserve"> </w:t>
      </w:r>
      <w:r w:rsidR="001B04B6">
        <w:rPr>
          <w:bCs/>
        </w:rPr>
        <w:t xml:space="preserve">a </w:t>
      </w:r>
      <w:r w:rsidRPr="001A142D">
        <w:rPr>
          <w:bCs/>
        </w:rPr>
        <w:t>clinical</w:t>
      </w:r>
      <w:r w:rsidRPr="00A0254D">
        <w:t xml:space="preserve"> uniform outside Trust property is not permitted unless a specific requirement of the role, </w:t>
      </w:r>
      <w:r w:rsidR="00EF7140" w:rsidRPr="00A0254D">
        <w:t>e.g.,</w:t>
      </w:r>
      <w:r w:rsidRPr="00A0254D">
        <w:t xml:space="preserve"> community midwives or conducting home visits. </w:t>
      </w:r>
    </w:p>
    <w:p w:rsidR="00427572" w:rsidRPr="00A0254D" w:rsidRDefault="00427572" w:rsidP="006168B2">
      <w:pPr>
        <w:pStyle w:val="Header"/>
        <w:numPr>
          <w:ilvl w:val="0"/>
          <w:numId w:val="4"/>
        </w:numPr>
        <w:tabs>
          <w:tab w:val="clear" w:pos="4513"/>
          <w:tab w:val="clear" w:pos="9026"/>
          <w:tab w:val="center" w:pos="4153"/>
          <w:tab w:val="right" w:pos="8306"/>
        </w:tabs>
        <w:spacing w:before="100" w:beforeAutospacing="1" w:after="100" w:afterAutospacing="1"/>
        <w:jc w:val="both"/>
        <w:rPr>
          <w:bCs/>
        </w:rPr>
      </w:pPr>
      <w:r w:rsidRPr="00A0254D">
        <w:t xml:space="preserve">Clinical staff may travel directly between hospital sites in uniform </w:t>
      </w:r>
      <w:r w:rsidR="001B04B6" w:rsidRPr="00A0254D">
        <w:t xml:space="preserve">by car or the Trust shuttle service providing the route is direct from site to site </w:t>
      </w:r>
      <w:r w:rsidRPr="00A0254D">
        <w:t xml:space="preserve">(not theatre </w:t>
      </w:r>
      <w:r w:rsidR="001B04B6">
        <w:t>blues</w:t>
      </w:r>
      <w:r w:rsidRPr="00A0254D">
        <w:t xml:space="preserve"> - this applies regardless of whether the staff member actually works in a theatre environment or not).  Under </w:t>
      </w:r>
      <w:r w:rsidRPr="00A0254D">
        <w:rPr>
          <w:b/>
        </w:rPr>
        <w:t>no</w:t>
      </w:r>
      <w:r w:rsidRPr="00A0254D">
        <w:t xml:space="preserve"> circumstances should </w:t>
      </w:r>
      <w:r w:rsidR="001B04B6">
        <w:t xml:space="preserve">a clinical </w:t>
      </w:r>
      <w:r w:rsidRPr="00A0254D">
        <w:t>uniform be worn on public transport, motorbikes or bicycles.</w:t>
      </w:r>
    </w:p>
    <w:p w:rsidR="00427572" w:rsidRPr="00A0254D" w:rsidRDefault="00427572" w:rsidP="006168B2">
      <w:pPr>
        <w:pStyle w:val="Header"/>
        <w:numPr>
          <w:ilvl w:val="0"/>
          <w:numId w:val="4"/>
        </w:numPr>
        <w:tabs>
          <w:tab w:val="clear" w:pos="4513"/>
          <w:tab w:val="clear" w:pos="9026"/>
          <w:tab w:val="center" w:pos="4153"/>
          <w:tab w:val="right" w:pos="8306"/>
        </w:tabs>
        <w:spacing w:before="100" w:beforeAutospacing="1" w:after="100" w:afterAutospacing="1"/>
        <w:jc w:val="both"/>
        <w:rPr>
          <w:b/>
        </w:rPr>
      </w:pPr>
      <w:r w:rsidRPr="00A0254D">
        <w:t xml:space="preserve">It is </w:t>
      </w:r>
      <w:r w:rsidRPr="001B04B6">
        <w:rPr>
          <w:bCs/>
        </w:rPr>
        <w:t>not</w:t>
      </w:r>
      <w:r w:rsidRPr="00A0254D">
        <w:t xml:space="preserve"> acceptable for staff to be seen smoking</w:t>
      </w:r>
      <w:r w:rsidR="00EF7140">
        <w:t xml:space="preserve"> or vaping</w:t>
      </w:r>
      <w:r w:rsidRPr="00A0254D">
        <w:t xml:space="preserve"> in uniform either close to or away from hospital premises. </w:t>
      </w:r>
      <w:r w:rsidR="00EF7140">
        <w:t xml:space="preserve">Smoking and vaping is not allowed on Trust premises as the Trust is a non-smoking organisation. </w:t>
      </w:r>
      <w:r w:rsidRPr="00A0254D">
        <w:t xml:space="preserve">Staff wishing to smoke </w:t>
      </w:r>
      <w:r w:rsidR="00EF7140">
        <w:t xml:space="preserve">or vape </w:t>
      </w:r>
      <w:r w:rsidRPr="00A0254D">
        <w:t>during working hours</w:t>
      </w:r>
      <w:r w:rsidR="00EF7140">
        <w:t xml:space="preserve"> (during an official break</w:t>
      </w:r>
      <w:r w:rsidR="00EF7140" w:rsidRPr="001B04B6">
        <w:t>)</w:t>
      </w:r>
      <w:r w:rsidRPr="001B04B6">
        <w:t xml:space="preserve"> must</w:t>
      </w:r>
      <w:r w:rsidRPr="00A0254D">
        <w:t xml:space="preserve"> change out of their full uniform</w:t>
      </w:r>
      <w:r w:rsidR="00EF7140">
        <w:t xml:space="preserve"> and leave the hospital grounds</w:t>
      </w:r>
      <w:r w:rsidRPr="00A0254D">
        <w:t xml:space="preserve"> before doing so. This applies to </w:t>
      </w:r>
      <w:r w:rsidR="00EF7140">
        <w:t>all forms of smoking.</w:t>
      </w:r>
      <w:r w:rsidRPr="00A0254D">
        <w:t xml:space="preserve"> </w:t>
      </w:r>
    </w:p>
    <w:p w:rsidR="00427572" w:rsidRPr="00A0254D" w:rsidRDefault="00427572" w:rsidP="006168B2">
      <w:pPr>
        <w:pStyle w:val="Header"/>
        <w:spacing w:before="100" w:beforeAutospacing="1" w:after="100" w:afterAutospacing="1"/>
        <w:jc w:val="both"/>
        <w:rPr>
          <w:b/>
        </w:rPr>
      </w:pPr>
      <w:r w:rsidRPr="00A0254D">
        <w:rPr>
          <w:b/>
        </w:rPr>
        <w:t>4.4 THEATRE</w:t>
      </w:r>
    </w:p>
    <w:p w:rsidR="00427572" w:rsidRPr="00A0254D" w:rsidRDefault="00427572" w:rsidP="006168B2">
      <w:pPr>
        <w:pStyle w:val="Header"/>
        <w:spacing w:before="100" w:beforeAutospacing="1" w:after="100" w:afterAutospacing="1"/>
        <w:jc w:val="both"/>
      </w:pPr>
      <w:r w:rsidRPr="00A0254D">
        <w:t>All staff entering restricted areas must wear designated clinical uniform (restricted areas include anaesthetic rooms, preparation rooms and operating rooms).</w:t>
      </w:r>
    </w:p>
    <w:p w:rsidR="00427572" w:rsidRPr="00A0254D" w:rsidRDefault="00427572" w:rsidP="006168B2">
      <w:pPr>
        <w:pStyle w:val="Header"/>
        <w:spacing w:before="100" w:beforeAutospacing="1" w:after="100" w:afterAutospacing="1"/>
        <w:jc w:val="both"/>
      </w:pPr>
      <w:r w:rsidRPr="00A0254D">
        <w:t xml:space="preserve">When leaving the theatre department on official or unofficial duties, staff should adhere closely to the recommendations within the policy and the local theatre dress code. </w:t>
      </w:r>
      <w:r w:rsidR="001A142D" w:rsidRPr="001B04B6">
        <w:rPr>
          <w:b/>
          <w:bCs/>
        </w:rPr>
        <w:t xml:space="preserve">Under no circumstances must staff leave the hospital building wearing </w:t>
      </w:r>
      <w:r w:rsidR="006E3295" w:rsidRPr="001B04B6">
        <w:rPr>
          <w:b/>
          <w:bCs/>
        </w:rPr>
        <w:t>t</w:t>
      </w:r>
      <w:r w:rsidR="001A142D" w:rsidRPr="001B04B6">
        <w:rPr>
          <w:b/>
          <w:bCs/>
        </w:rPr>
        <w:t xml:space="preserve">heatre </w:t>
      </w:r>
      <w:r w:rsidR="006E3295" w:rsidRPr="001B04B6">
        <w:rPr>
          <w:b/>
          <w:bCs/>
        </w:rPr>
        <w:t>b</w:t>
      </w:r>
      <w:r w:rsidR="001A142D" w:rsidRPr="001B04B6">
        <w:rPr>
          <w:b/>
          <w:bCs/>
        </w:rPr>
        <w:t>lues</w:t>
      </w:r>
      <w:r w:rsidR="001B04B6">
        <w:rPr>
          <w:b/>
          <w:bCs/>
        </w:rPr>
        <w:t>.</w:t>
      </w:r>
    </w:p>
    <w:p w:rsidR="00427572" w:rsidRPr="00A0254D" w:rsidRDefault="00427572" w:rsidP="006168B2">
      <w:pPr>
        <w:pStyle w:val="Header"/>
        <w:spacing w:before="100" w:beforeAutospacing="1" w:after="100" w:afterAutospacing="1"/>
        <w:jc w:val="both"/>
      </w:pPr>
      <w:r w:rsidRPr="00A0254D">
        <w:rPr>
          <w:b/>
          <w:bCs/>
        </w:rPr>
        <w:t>4.4.1 Dress</w:t>
      </w:r>
      <w:r w:rsidRPr="00A0254D">
        <w:t xml:space="preserve"> </w:t>
      </w:r>
    </w:p>
    <w:p w:rsidR="00427572" w:rsidRPr="00A0254D" w:rsidRDefault="00427572" w:rsidP="006168B2">
      <w:pPr>
        <w:pStyle w:val="Header"/>
        <w:numPr>
          <w:ilvl w:val="0"/>
          <w:numId w:val="15"/>
        </w:numPr>
        <w:tabs>
          <w:tab w:val="clear" w:pos="720"/>
          <w:tab w:val="clear" w:pos="4513"/>
          <w:tab w:val="clear" w:pos="9026"/>
          <w:tab w:val="num" w:pos="360"/>
        </w:tabs>
        <w:spacing w:before="100" w:beforeAutospacing="1" w:after="100" w:afterAutospacing="1"/>
        <w:ind w:left="360"/>
        <w:jc w:val="both"/>
      </w:pPr>
      <w:r w:rsidRPr="00A0254D">
        <w:t>All staff within the operating department must wear a freshly laundered set of theatre blues of an appropriate and comfortable fit.</w:t>
      </w:r>
    </w:p>
    <w:p w:rsidR="00427572" w:rsidRPr="00A0254D" w:rsidRDefault="00427572" w:rsidP="006168B2">
      <w:pPr>
        <w:pStyle w:val="Header"/>
        <w:numPr>
          <w:ilvl w:val="0"/>
          <w:numId w:val="15"/>
        </w:numPr>
        <w:tabs>
          <w:tab w:val="clear" w:pos="720"/>
          <w:tab w:val="clear" w:pos="4513"/>
          <w:tab w:val="clear" w:pos="9026"/>
          <w:tab w:val="num" w:pos="360"/>
        </w:tabs>
        <w:spacing w:before="100" w:beforeAutospacing="1" w:after="100" w:afterAutospacing="1"/>
        <w:ind w:left="360"/>
        <w:jc w:val="both"/>
      </w:pPr>
      <w:r w:rsidRPr="00A0254D">
        <w:t>Theatre blues must be replaced at least daily.  Following contamination by blood, body fluids, excessive perspiration or returning to the department</w:t>
      </w:r>
      <w:r w:rsidR="00934C30">
        <w:t xml:space="preserve"> after leaving for any reason</w:t>
      </w:r>
      <w:r w:rsidRPr="00A0254D">
        <w:t>, staff must select fresh theatre blues to reduce the potential risk of cross infection.</w:t>
      </w:r>
    </w:p>
    <w:p w:rsidR="00427572" w:rsidRPr="00A0254D" w:rsidRDefault="00427572" w:rsidP="006168B2">
      <w:pPr>
        <w:pStyle w:val="Header"/>
        <w:numPr>
          <w:ilvl w:val="0"/>
          <w:numId w:val="15"/>
        </w:numPr>
        <w:tabs>
          <w:tab w:val="clear" w:pos="720"/>
          <w:tab w:val="clear" w:pos="4513"/>
          <w:tab w:val="clear" w:pos="9026"/>
          <w:tab w:val="num" w:pos="360"/>
        </w:tabs>
        <w:spacing w:before="100" w:beforeAutospacing="1" w:after="100" w:afterAutospacing="1"/>
        <w:ind w:left="360"/>
        <w:jc w:val="both"/>
      </w:pPr>
      <w:r w:rsidRPr="00A0254D">
        <w:t>No theatre blues, used or clean, are to be stored in personal lockers.</w:t>
      </w:r>
    </w:p>
    <w:p w:rsidR="00427572" w:rsidRPr="00A0254D" w:rsidRDefault="00427572" w:rsidP="006168B2">
      <w:pPr>
        <w:pStyle w:val="Header"/>
        <w:numPr>
          <w:ilvl w:val="0"/>
          <w:numId w:val="15"/>
        </w:numPr>
        <w:tabs>
          <w:tab w:val="clear" w:pos="720"/>
          <w:tab w:val="clear" w:pos="4513"/>
          <w:tab w:val="clear" w:pos="9026"/>
          <w:tab w:val="num" w:pos="360"/>
        </w:tabs>
        <w:spacing w:before="100" w:beforeAutospacing="1" w:after="100" w:afterAutospacing="1"/>
        <w:ind w:left="360"/>
        <w:jc w:val="both"/>
      </w:pPr>
      <w:r w:rsidRPr="00A0254D">
        <w:t>Following use, theatre clothing must be laundered using the Trust laundering contractors.</w:t>
      </w:r>
    </w:p>
    <w:p w:rsidR="00427572" w:rsidRPr="00A0254D" w:rsidRDefault="00427572" w:rsidP="006168B2">
      <w:pPr>
        <w:pStyle w:val="Header"/>
        <w:spacing w:before="100" w:beforeAutospacing="1" w:after="100" w:afterAutospacing="1"/>
        <w:jc w:val="both"/>
        <w:rPr>
          <w:b/>
          <w:bCs/>
        </w:rPr>
      </w:pPr>
      <w:r w:rsidRPr="00A0254D">
        <w:rPr>
          <w:b/>
          <w:bCs/>
        </w:rPr>
        <w:t>4.4.2 Hair and Headwear</w:t>
      </w:r>
    </w:p>
    <w:p w:rsidR="00427572" w:rsidRPr="00A0254D" w:rsidRDefault="00427572" w:rsidP="006168B2">
      <w:pPr>
        <w:pStyle w:val="Header"/>
        <w:numPr>
          <w:ilvl w:val="0"/>
          <w:numId w:val="6"/>
        </w:numPr>
        <w:tabs>
          <w:tab w:val="clear" w:pos="720"/>
          <w:tab w:val="clear" w:pos="4513"/>
          <w:tab w:val="clear" w:pos="9026"/>
          <w:tab w:val="num" w:pos="360"/>
          <w:tab w:val="center" w:pos="4153"/>
          <w:tab w:val="right" w:pos="8306"/>
        </w:tabs>
        <w:spacing w:before="100" w:beforeAutospacing="1" w:after="100" w:afterAutospacing="1"/>
        <w:ind w:left="360"/>
        <w:jc w:val="both"/>
        <w:rPr>
          <w:bCs/>
        </w:rPr>
      </w:pPr>
      <w:r w:rsidRPr="00A0254D">
        <w:rPr>
          <w:bCs/>
        </w:rPr>
        <w:t>All head and facial hair must be covered, preferably by a single use disposable theatre hat or hood.</w:t>
      </w:r>
    </w:p>
    <w:p w:rsidR="00427572" w:rsidRPr="00A0254D" w:rsidRDefault="00427572" w:rsidP="006168B2">
      <w:pPr>
        <w:pStyle w:val="Header"/>
        <w:numPr>
          <w:ilvl w:val="0"/>
          <w:numId w:val="6"/>
        </w:numPr>
        <w:tabs>
          <w:tab w:val="clear" w:pos="720"/>
          <w:tab w:val="clear" w:pos="4513"/>
          <w:tab w:val="clear" w:pos="9026"/>
          <w:tab w:val="num" w:pos="360"/>
          <w:tab w:val="center" w:pos="4153"/>
          <w:tab w:val="right" w:pos="8306"/>
        </w:tabs>
        <w:spacing w:before="100" w:beforeAutospacing="1" w:after="100" w:afterAutospacing="1"/>
        <w:ind w:left="360"/>
        <w:jc w:val="both"/>
        <w:rPr>
          <w:bCs/>
        </w:rPr>
      </w:pPr>
      <w:r w:rsidRPr="00A0254D">
        <w:rPr>
          <w:bCs/>
        </w:rPr>
        <w:t>All headwear MUST be replaced at least daily.  However, following contamination it must be replaced as soon as practicable.  This applies to all headwear whether single use</w:t>
      </w:r>
      <w:r w:rsidR="00934C30">
        <w:rPr>
          <w:bCs/>
        </w:rPr>
        <w:t>,</w:t>
      </w:r>
      <w:r w:rsidRPr="00A0254D">
        <w:rPr>
          <w:bCs/>
        </w:rPr>
        <w:t xml:space="preserve"> disposable or not.</w:t>
      </w:r>
    </w:p>
    <w:p w:rsidR="00427572" w:rsidRPr="00A0254D" w:rsidRDefault="00427572" w:rsidP="006168B2">
      <w:pPr>
        <w:pStyle w:val="Header"/>
        <w:numPr>
          <w:ilvl w:val="0"/>
          <w:numId w:val="6"/>
        </w:numPr>
        <w:tabs>
          <w:tab w:val="clear" w:pos="720"/>
          <w:tab w:val="clear" w:pos="4513"/>
          <w:tab w:val="clear" w:pos="9026"/>
          <w:tab w:val="num" w:pos="360"/>
          <w:tab w:val="center" w:pos="4153"/>
          <w:tab w:val="right" w:pos="8306"/>
        </w:tabs>
        <w:spacing w:before="100" w:beforeAutospacing="1" w:after="100" w:afterAutospacing="1"/>
        <w:ind w:left="360"/>
        <w:jc w:val="both"/>
        <w:rPr>
          <w:bCs/>
        </w:rPr>
      </w:pPr>
      <w:r w:rsidRPr="00A0254D">
        <w:rPr>
          <w:bCs/>
        </w:rPr>
        <w:t xml:space="preserve">If headwear is not single use disposable it </w:t>
      </w:r>
      <w:r w:rsidR="00CA33B2">
        <w:rPr>
          <w:bCs/>
        </w:rPr>
        <w:t>must</w:t>
      </w:r>
      <w:r w:rsidRPr="00A0254D">
        <w:rPr>
          <w:bCs/>
        </w:rPr>
        <w:t xml:space="preserve"> be washed according to IPC guidelines and a clean one used daily</w:t>
      </w:r>
      <w:r w:rsidR="00477616">
        <w:rPr>
          <w:bCs/>
        </w:rPr>
        <w:t xml:space="preserve"> (or following contamination)</w:t>
      </w:r>
      <w:r w:rsidRPr="00A0254D">
        <w:rPr>
          <w:bCs/>
        </w:rPr>
        <w:t>.  This applies to any headwear including cloth hats or any headwear worn for religious reasons.</w:t>
      </w:r>
    </w:p>
    <w:p w:rsidR="006E3295" w:rsidRPr="00A0254D" w:rsidRDefault="006E3295" w:rsidP="006E3295">
      <w:pPr>
        <w:pStyle w:val="Header"/>
        <w:numPr>
          <w:ilvl w:val="0"/>
          <w:numId w:val="6"/>
        </w:numPr>
        <w:tabs>
          <w:tab w:val="clear" w:pos="720"/>
          <w:tab w:val="clear" w:pos="4513"/>
          <w:tab w:val="clear" w:pos="9026"/>
          <w:tab w:val="num" w:pos="360"/>
          <w:tab w:val="center" w:pos="4153"/>
          <w:tab w:val="right" w:pos="8306"/>
        </w:tabs>
        <w:spacing w:before="100" w:beforeAutospacing="1" w:after="100" w:afterAutospacing="1"/>
        <w:ind w:left="360"/>
        <w:jc w:val="both"/>
        <w:rPr>
          <w:bCs/>
        </w:rPr>
      </w:pPr>
      <w:r>
        <w:rPr>
          <w:bCs/>
        </w:rPr>
        <w:t>Hats and headwear worn in theatre must not</w:t>
      </w:r>
      <w:r w:rsidRPr="00A0254D">
        <w:rPr>
          <w:bCs/>
        </w:rPr>
        <w:t xml:space="preserve"> be worn outside</w:t>
      </w:r>
      <w:r w:rsidR="00477616">
        <w:rPr>
          <w:bCs/>
        </w:rPr>
        <w:t xml:space="preserve"> of the</w:t>
      </w:r>
      <w:r w:rsidRPr="00A0254D">
        <w:rPr>
          <w:bCs/>
        </w:rPr>
        <w:t xml:space="preserve"> designated areas.</w:t>
      </w:r>
    </w:p>
    <w:p w:rsidR="00427572" w:rsidRPr="00A0254D" w:rsidRDefault="00427572" w:rsidP="006168B2">
      <w:pPr>
        <w:pStyle w:val="Header"/>
        <w:numPr>
          <w:ilvl w:val="0"/>
          <w:numId w:val="6"/>
        </w:numPr>
        <w:tabs>
          <w:tab w:val="clear" w:pos="720"/>
          <w:tab w:val="clear" w:pos="4513"/>
          <w:tab w:val="clear" w:pos="9026"/>
          <w:tab w:val="num" w:pos="360"/>
        </w:tabs>
        <w:spacing w:before="100" w:beforeAutospacing="1" w:after="100" w:afterAutospacing="1"/>
        <w:ind w:left="360"/>
        <w:jc w:val="both"/>
      </w:pPr>
      <w:r w:rsidRPr="00A0254D">
        <w:rPr>
          <w:bCs/>
        </w:rPr>
        <w:t xml:space="preserve">Single use disposable hoods are recommended for those with beards.  </w:t>
      </w:r>
      <w:r w:rsidRPr="00A0254D">
        <w:t xml:space="preserve">All staff must be either clean shaven or stubble neatly trimmed. Beards and moustaches and facial hair are to be kept clean, neatly trimmed or rolled and tucked. </w:t>
      </w:r>
    </w:p>
    <w:p w:rsidR="00427572" w:rsidRPr="00A0254D" w:rsidRDefault="00427572" w:rsidP="006168B2">
      <w:pPr>
        <w:pStyle w:val="Header"/>
        <w:numPr>
          <w:ilvl w:val="0"/>
          <w:numId w:val="6"/>
        </w:numPr>
        <w:tabs>
          <w:tab w:val="clear" w:pos="720"/>
          <w:tab w:val="clear" w:pos="4513"/>
          <w:tab w:val="clear" w:pos="9026"/>
          <w:tab w:val="num" w:pos="360"/>
          <w:tab w:val="center" w:pos="4153"/>
          <w:tab w:val="right" w:pos="8306"/>
        </w:tabs>
        <w:spacing w:before="100" w:beforeAutospacing="1" w:after="100" w:afterAutospacing="1"/>
        <w:ind w:left="360"/>
        <w:jc w:val="both"/>
        <w:rPr>
          <w:bCs/>
        </w:rPr>
      </w:pPr>
      <w:r w:rsidRPr="00A0254D">
        <w:rPr>
          <w:bCs/>
        </w:rPr>
        <w:t>In some circumstances beard nets or snoods will be necessary. This will be decided locally based on risk assessments which should consider religious needs</w:t>
      </w:r>
      <w:r w:rsidR="00477616">
        <w:rPr>
          <w:bCs/>
        </w:rPr>
        <w:t>.</w:t>
      </w:r>
    </w:p>
    <w:p w:rsidR="00427572" w:rsidRPr="00A0254D" w:rsidRDefault="00427572" w:rsidP="006168B2">
      <w:pPr>
        <w:pStyle w:val="Header"/>
        <w:spacing w:before="100" w:beforeAutospacing="1" w:after="100" w:afterAutospacing="1"/>
        <w:jc w:val="both"/>
        <w:rPr>
          <w:b/>
          <w:bCs/>
        </w:rPr>
      </w:pPr>
      <w:r w:rsidRPr="00A0254D">
        <w:rPr>
          <w:b/>
          <w:bCs/>
        </w:rPr>
        <w:t>4.4.3 Footwear</w:t>
      </w:r>
    </w:p>
    <w:p w:rsidR="00427572" w:rsidRPr="00A0254D" w:rsidRDefault="00427572" w:rsidP="006168B2">
      <w:pPr>
        <w:pStyle w:val="Header"/>
        <w:numPr>
          <w:ilvl w:val="0"/>
          <w:numId w:val="16"/>
        </w:numPr>
        <w:tabs>
          <w:tab w:val="clear" w:pos="1080"/>
          <w:tab w:val="clear" w:pos="4513"/>
          <w:tab w:val="clear" w:pos="9026"/>
          <w:tab w:val="num" w:pos="360"/>
          <w:tab w:val="center" w:pos="4153"/>
          <w:tab w:val="right" w:pos="8306"/>
        </w:tabs>
        <w:spacing w:before="100" w:beforeAutospacing="1" w:after="100" w:afterAutospacing="1"/>
        <w:ind w:left="360"/>
        <w:jc w:val="both"/>
        <w:rPr>
          <w:bCs/>
        </w:rPr>
      </w:pPr>
      <w:r w:rsidRPr="00A0254D">
        <w:rPr>
          <w:bCs/>
        </w:rPr>
        <w:t>Specific theatre footwear will be provided by the Trust.</w:t>
      </w:r>
    </w:p>
    <w:p w:rsidR="00427572" w:rsidRPr="00A0254D" w:rsidRDefault="00427572" w:rsidP="006168B2">
      <w:pPr>
        <w:pStyle w:val="Header"/>
        <w:numPr>
          <w:ilvl w:val="0"/>
          <w:numId w:val="16"/>
        </w:numPr>
        <w:tabs>
          <w:tab w:val="clear" w:pos="1080"/>
          <w:tab w:val="clear" w:pos="4513"/>
          <w:tab w:val="clear" w:pos="9026"/>
          <w:tab w:val="num" w:pos="360"/>
          <w:tab w:val="center" w:pos="4153"/>
          <w:tab w:val="right" w:pos="8306"/>
        </w:tabs>
        <w:spacing w:before="100" w:beforeAutospacing="1" w:after="100" w:afterAutospacing="1"/>
        <w:ind w:left="360"/>
        <w:jc w:val="both"/>
        <w:rPr>
          <w:bCs/>
        </w:rPr>
      </w:pPr>
      <w:r w:rsidRPr="00A0254D">
        <w:rPr>
          <w:bCs/>
        </w:rPr>
        <w:t xml:space="preserve">Theatre footwear must be well fitting, supportive and protective with enclosed toes and uppers.  They must provide protection from spillages, accidentally dropped sharps, allow rapid response in an emergency (heel grips), facilitate safe moving and handling, and support reduced noise levels (soft soled).  In </w:t>
      </w:r>
      <w:r w:rsidR="00934C30" w:rsidRPr="00A0254D">
        <w:rPr>
          <w:bCs/>
        </w:rPr>
        <w:t>addition,</w:t>
      </w:r>
      <w:r w:rsidRPr="00A0254D">
        <w:rPr>
          <w:bCs/>
        </w:rPr>
        <w:t xml:space="preserve"> the footwear will have antistatic properties.</w:t>
      </w:r>
    </w:p>
    <w:p w:rsidR="00427572" w:rsidRPr="00A0254D" w:rsidRDefault="00427572" w:rsidP="006168B2">
      <w:pPr>
        <w:pStyle w:val="Header"/>
        <w:numPr>
          <w:ilvl w:val="0"/>
          <w:numId w:val="16"/>
        </w:numPr>
        <w:tabs>
          <w:tab w:val="clear" w:pos="1080"/>
          <w:tab w:val="clear" w:pos="4513"/>
          <w:tab w:val="clear" w:pos="9026"/>
          <w:tab w:val="num" w:pos="360"/>
          <w:tab w:val="center" w:pos="4153"/>
          <w:tab w:val="right" w:pos="8306"/>
        </w:tabs>
        <w:spacing w:before="100" w:beforeAutospacing="1" w:after="100" w:afterAutospacing="1"/>
        <w:ind w:left="360"/>
        <w:jc w:val="both"/>
        <w:rPr>
          <w:bCs/>
        </w:rPr>
      </w:pPr>
      <w:r w:rsidRPr="00A0254D">
        <w:rPr>
          <w:bCs/>
        </w:rPr>
        <w:t>Footwear must be regularly cleaned and decontaminated.</w:t>
      </w:r>
      <w:r w:rsidR="00477616">
        <w:rPr>
          <w:bCs/>
        </w:rPr>
        <w:t xml:space="preserve"> </w:t>
      </w:r>
      <w:r w:rsidRPr="00A0254D">
        <w:rPr>
          <w:bCs/>
        </w:rPr>
        <w:t>Cleaning is the responsibility of the wearer.  It must not be left in a contaminated state and must be left clean and ready for use.</w:t>
      </w:r>
    </w:p>
    <w:p w:rsidR="00427572" w:rsidRPr="00A0254D" w:rsidRDefault="00427572" w:rsidP="006168B2">
      <w:pPr>
        <w:pStyle w:val="Header"/>
        <w:spacing w:before="100" w:beforeAutospacing="1" w:after="100" w:afterAutospacing="1"/>
        <w:ind w:left="360" w:hanging="360"/>
        <w:jc w:val="both"/>
        <w:rPr>
          <w:b/>
          <w:bCs/>
        </w:rPr>
      </w:pPr>
      <w:r w:rsidRPr="00A0254D">
        <w:rPr>
          <w:b/>
          <w:bCs/>
        </w:rPr>
        <w:t>4.4.4 Facemasks</w:t>
      </w:r>
    </w:p>
    <w:p w:rsidR="00427572" w:rsidRPr="00A0254D" w:rsidRDefault="00427572" w:rsidP="006168B2">
      <w:pPr>
        <w:numPr>
          <w:ilvl w:val="0"/>
          <w:numId w:val="16"/>
        </w:numPr>
        <w:tabs>
          <w:tab w:val="clear" w:pos="1080"/>
        </w:tabs>
        <w:ind w:left="426" w:hanging="426"/>
        <w:jc w:val="both"/>
      </w:pPr>
      <w:r w:rsidRPr="00A0254D">
        <w:t>Masks must be worn by the surgical scrub team when sterile items are being opened (or already open), when surgery is already underway or during surgical intervention.</w:t>
      </w:r>
    </w:p>
    <w:p w:rsidR="00427572" w:rsidRPr="00A0254D" w:rsidRDefault="00427572" w:rsidP="006168B2">
      <w:pPr>
        <w:numPr>
          <w:ilvl w:val="0"/>
          <w:numId w:val="16"/>
        </w:numPr>
        <w:tabs>
          <w:tab w:val="clear" w:pos="1080"/>
        </w:tabs>
        <w:ind w:left="426" w:hanging="426"/>
        <w:jc w:val="both"/>
      </w:pPr>
      <w:r w:rsidRPr="00A0254D">
        <w:t>Masks must be worn by the full theatre team when implants are being inserted as part of the surgical procedure</w:t>
      </w:r>
      <w:r w:rsidR="00477616">
        <w:t>.</w:t>
      </w:r>
    </w:p>
    <w:p w:rsidR="00427572" w:rsidRPr="00A0254D" w:rsidRDefault="00427572" w:rsidP="006168B2">
      <w:pPr>
        <w:numPr>
          <w:ilvl w:val="0"/>
          <w:numId w:val="16"/>
        </w:numPr>
        <w:tabs>
          <w:tab w:val="clear" w:pos="1080"/>
        </w:tabs>
        <w:ind w:left="426" w:hanging="426"/>
        <w:jc w:val="both"/>
      </w:pPr>
      <w:r w:rsidRPr="00A0254D">
        <w:t>All masks must completely obscure the mouth and nose.  </w:t>
      </w:r>
    </w:p>
    <w:p w:rsidR="00427572" w:rsidRPr="00A0254D" w:rsidRDefault="00427572" w:rsidP="006168B2">
      <w:pPr>
        <w:numPr>
          <w:ilvl w:val="0"/>
          <w:numId w:val="16"/>
        </w:numPr>
        <w:tabs>
          <w:tab w:val="clear" w:pos="1080"/>
        </w:tabs>
        <w:ind w:left="426" w:hanging="426"/>
        <w:jc w:val="both"/>
      </w:pPr>
      <w:r w:rsidRPr="00A0254D">
        <w:t>All masks must be single use and disposed of immediately after use. When removing the mask, it should be handled by the tapes.</w:t>
      </w:r>
    </w:p>
    <w:p w:rsidR="00427572" w:rsidRPr="00A0254D" w:rsidRDefault="00427572" w:rsidP="006168B2">
      <w:pPr>
        <w:numPr>
          <w:ilvl w:val="0"/>
          <w:numId w:val="16"/>
        </w:numPr>
        <w:tabs>
          <w:tab w:val="clear" w:pos="1080"/>
        </w:tabs>
        <w:ind w:left="426" w:hanging="426"/>
        <w:jc w:val="both"/>
      </w:pPr>
      <w:r w:rsidRPr="00A0254D">
        <w:t>Hands should be washed following removal of mask.  </w:t>
      </w:r>
    </w:p>
    <w:p w:rsidR="00427572" w:rsidRPr="00A0254D" w:rsidRDefault="00427572" w:rsidP="006168B2">
      <w:pPr>
        <w:numPr>
          <w:ilvl w:val="0"/>
          <w:numId w:val="16"/>
        </w:numPr>
        <w:tabs>
          <w:tab w:val="clear" w:pos="1080"/>
        </w:tabs>
        <w:ind w:left="426" w:hanging="426"/>
        <w:jc w:val="both"/>
      </w:pPr>
      <w:r w:rsidRPr="00A0254D">
        <w:t xml:space="preserve">Masks must not hang around the neck or under the chin.  </w:t>
      </w:r>
    </w:p>
    <w:p w:rsidR="00427572" w:rsidRPr="00A0254D" w:rsidRDefault="00427572" w:rsidP="006168B2">
      <w:pPr>
        <w:numPr>
          <w:ilvl w:val="0"/>
          <w:numId w:val="16"/>
        </w:numPr>
        <w:tabs>
          <w:tab w:val="clear" w:pos="1080"/>
        </w:tabs>
        <w:ind w:left="426" w:hanging="426"/>
        <w:jc w:val="both"/>
      </w:pPr>
      <w:r w:rsidRPr="00A0254D">
        <w:t>A fresh mask must be worn following a rest break.</w:t>
      </w:r>
    </w:p>
    <w:p w:rsidR="00427572" w:rsidRDefault="00427572" w:rsidP="006168B2">
      <w:pPr>
        <w:numPr>
          <w:ilvl w:val="0"/>
          <w:numId w:val="16"/>
        </w:numPr>
        <w:tabs>
          <w:tab w:val="clear" w:pos="1080"/>
        </w:tabs>
        <w:ind w:left="426" w:hanging="426"/>
        <w:jc w:val="both"/>
      </w:pPr>
      <w:r w:rsidRPr="00A0254D">
        <w:t>Masks must not be worn outside of designated areas (</w:t>
      </w:r>
      <w:r w:rsidR="00477616" w:rsidRPr="00A0254D">
        <w:t>e.g.,</w:t>
      </w:r>
      <w:r w:rsidRPr="00A0254D">
        <w:t xml:space="preserve"> theatre).</w:t>
      </w:r>
    </w:p>
    <w:p w:rsidR="00934C30" w:rsidRPr="00A0254D" w:rsidRDefault="00934C30" w:rsidP="006168B2">
      <w:pPr>
        <w:numPr>
          <w:ilvl w:val="0"/>
          <w:numId w:val="16"/>
        </w:numPr>
        <w:tabs>
          <w:tab w:val="clear" w:pos="1080"/>
        </w:tabs>
        <w:ind w:left="426" w:hanging="426"/>
        <w:jc w:val="both"/>
      </w:pPr>
      <w:r>
        <w:t>Masks with a transparent section for the mouth area are available if required for lip reading purposes.</w:t>
      </w:r>
    </w:p>
    <w:p w:rsidR="00427572" w:rsidRPr="00A0254D" w:rsidRDefault="00427572" w:rsidP="006168B2">
      <w:pPr>
        <w:pStyle w:val="Header"/>
        <w:spacing w:before="100" w:beforeAutospacing="1" w:after="100" w:afterAutospacing="1"/>
        <w:jc w:val="both"/>
        <w:rPr>
          <w:b/>
          <w:bCs/>
        </w:rPr>
      </w:pPr>
      <w:r w:rsidRPr="00A0254D">
        <w:rPr>
          <w:b/>
          <w:bCs/>
        </w:rPr>
        <w:t>4.4.5 Outer Garments</w:t>
      </w:r>
    </w:p>
    <w:p w:rsidR="00427572" w:rsidRPr="00A0254D" w:rsidRDefault="00427572" w:rsidP="006168B2">
      <w:pPr>
        <w:pStyle w:val="Header"/>
        <w:numPr>
          <w:ilvl w:val="0"/>
          <w:numId w:val="9"/>
        </w:numPr>
        <w:tabs>
          <w:tab w:val="clear" w:pos="1080"/>
          <w:tab w:val="clear" w:pos="4513"/>
          <w:tab w:val="clear" w:pos="9026"/>
          <w:tab w:val="num" w:pos="360"/>
          <w:tab w:val="center" w:pos="4153"/>
          <w:tab w:val="right" w:pos="8306"/>
        </w:tabs>
        <w:spacing w:before="100" w:beforeAutospacing="1" w:after="100" w:afterAutospacing="1"/>
        <w:ind w:left="360"/>
        <w:jc w:val="both"/>
        <w:rPr>
          <w:bCs/>
        </w:rPr>
      </w:pPr>
      <w:r w:rsidRPr="00A0254D">
        <w:rPr>
          <w:bCs/>
        </w:rPr>
        <w:t>Outside clothes, coats or fleeces etc. must not be worn over theatre attire at any time.</w:t>
      </w:r>
    </w:p>
    <w:p w:rsidR="00427572" w:rsidRPr="00A0254D" w:rsidRDefault="00427572" w:rsidP="006168B2">
      <w:pPr>
        <w:pStyle w:val="Header"/>
        <w:spacing w:before="100" w:beforeAutospacing="1" w:after="100" w:afterAutospacing="1"/>
        <w:jc w:val="both"/>
        <w:rPr>
          <w:b/>
        </w:rPr>
      </w:pPr>
      <w:r w:rsidRPr="00A0254D">
        <w:rPr>
          <w:b/>
        </w:rPr>
        <w:t>4.4.6 Appropriate Dress When Leaving Theatre</w:t>
      </w:r>
    </w:p>
    <w:p w:rsidR="00427572" w:rsidRDefault="00427572" w:rsidP="006168B2">
      <w:pPr>
        <w:pStyle w:val="Header"/>
        <w:numPr>
          <w:ilvl w:val="0"/>
          <w:numId w:val="17"/>
        </w:numPr>
        <w:tabs>
          <w:tab w:val="clear" w:pos="4513"/>
          <w:tab w:val="clear" w:pos="9026"/>
        </w:tabs>
        <w:spacing w:before="100" w:beforeAutospacing="1" w:after="100" w:afterAutospacing="1"/>
        <w:jc w:val="both"/>
      </w:pPr>
      <w:r w:rsidRPr="00A0254D">
        <w:t>If there is a requirement to leave the theatre for official duties or during rest breaks, masks and headwear must be removed and replaced upon return to theatre with a fresh hat and mask.</w:t>
      </w:r>
    </w:p>
    <w:p w:rsidR="001A142D" w:rsidRPr="00A0254D" w:rsidRDefault="001A142D" w:rsidP="006168B2">
      <w:pPr>
        <w:pStyle w:val="Header"/>
        <w:numPr>
          <w:ilvl w:val="0"/>
          <w:numId w:val="17"/>
        </w:numPr>
        <w:tabs>
          <w:tab w:val="clear" w:pos="4513"/>
          <w:tab w:val="clear" w:pos="9026"/>
        </w:tabs>
        <w:spacing w:before="100" w:beforeAutospacing="1" w:after="100" w:afterAutospacing="1"/>
        <w:jc w:val="both"/>
      </w:pPr>
      <w:r>
        <w:t xml:space="preserve">Scrub gowns must not be worn outside of theatre. Gowns are solely for use within theatre areas and must be removed before leaving. </w:t>
      </w:r>
    </w:p>
    <w:p w:rsidR="00427572" w:rsidRPr="00A0254D" w:rsidRDefault="00427572" w:rsidP="006168B2">
      <w:pPr>
        <w:pStyle w:val="Header"/>
        <w:numPr>
          <w:ilvl w:val="0"/>
          <w:numId w:val="17"/>
        </w:numPr>
        <w:tabs>
          <w:tab w:val="clear" w:pos="4513"/>
          <w:tab w:val="clear" w:pos="9026"/>
        </w:tabs>
        <w:spacing w:before="100" w:beforeAutospacing="1" w:after="100" w:afterAutospacing="1"/>
        <w:jc w:val="both"/>
      </w:pPr>
      <w:r w:rsidRPr="00A0254D">
        <w:t>Staff must not stay in public refreshment areas in their theatre blues. Staff wishing to do so must change into their own clothing.</w:t>
      </w:r>
    </w:p>
    <w:p w:rsidR="00427572" w:rsidRPr="00A0254D" w:rsidRDefault="00427572" w:rsidP="006168B2">
      <w:pPr>
        <w:pStyle w:val="Header"/>
        <w:numPr>
          <w:ilvl w:val="0"/>
          <w:numId w:val="17"/>
        </w:numPr>
        <w:tabs>
          <w:tab w:val="clear" w:pos="4513"/>
          <w:tab w:val="clear" w:pos="9026"/>
        </w:tabs>
        <w:spacing w:before="100" w:beforeAutospacing="1" w:after="100" w:afterAutospacing="1"/>
        <w:jc w:val="both"/>
      </w:pPr>
      <w:r w:rsidRPr="00A0254D">
        <w:t xml:space="preserve">Footwear must be changed into normal shoes in all circumstances.  </w:t>
      </w:r>
    </w:p>
    <w:p w:rsidR="00427572" w:rsidRPr="00A0254D" w:rsidRDefault="00427572" w:rsidP="006168B2">
      <w:pPr>
        <w:pStyle w:val="Header"/>
        <w:numPr>
          <w:ilvl w:val="0"/>
          <w:numId w:val="17"/>
        </w:numPr>
        <w:tabs>
          <w:tab w:val="clear" w:pos="4513"/>
          <w:tab w:val="clear" w:pos="9026"/>
        </w:tabs>
        <w:spacing w:before="100" w:beforeAutospacing="1" w:after="100" w:afterAutospacing="1"/>
        <w:jc w:val="both"/>
      </w:pPr>
      <w:r w:rsidRPr="00A0254D">
        <w:t xml:space="preserve">Under </w:t>
      </w:r>
      <w:r w:rsidRPr="001A142D">
        <w:rPr>
          <w:b/>
          <w:bCs/>
        </w:rPr>
        <w:t>no circumstances</w:t>
      </w:r>
      <w:r w:rsidRPr="00A0254D">
        <w:t xml:space="preserve"> </w:t>
      </w:r>
      <w:r w:rsidRPr="00396ABC">
        <w:rPr>
          <w:b/>
          <w:bCs/>
        </w:rPr>
        <w:t>must staff leave the</w:t>
      </w:r>
      <w:r w:rsidR="001A142D" w:rsidRPr="00396ABC">
        <w:rPr>
          <w:b/>
          <w:bCs/>
        </w:rPr>
        <w:t xml:space="preserve"> hospital</w:t>
      </w:r>
      <w:r w:rsidRPr="00396ABC">
        <w:rPr>
          <w:b/>
          <w:bCs/>
        </w:rPr>
        <w:t xml:space="preserve"> building </w:t>
      </w:r>
      <w:r w:rsidR="001A142D" w:rsidRPr="00396ABC">
        <w:rPr>
          <w:b/>
          <w:bCs/>
        </w:rPr>
        <w:t>wearing theatre blues</w:t>
      </w:r>
      <w:r w:rsidRPr="00396ABC">
        <w:rPr>
          <w:b/>
          <w:bCs/>
        </w:rPr>
        <w:t xml:space="preserve">. </w:t>
      </w:r>
      <w:r w:rsidRPr="00A0254D">
        <w:t xml:space="preserve">This includes hospital grounds, car parks, public transport (including hospital shuttle) and own cars. The public are very aware of infection issues. It is generally their understanding that this type of clothing is worn for invasive procedures and in high risk areas. </w:t>
      </w:r>
    </w:p>
    <w:p w:rsidR="00427572" w:rsidRPr="00A0254D" w:rsidRDefault="00427572" w:rsidP="006168B2">
      <w:pPr>
        <w:spacing w:before="100" w:beforeAutospacing="1" w:after="100" w:afterAutospacing="1"/>
        <w:jc w:val="both"/>
        <w:rPr>
          <w:b/>
        </w:rPr>
      </w:pPr>
      <w:r w:rsidRPr="00A0254D">
        <w:rPr>
          <w:b/>
        </w:rPr>
        <w:t>4.5</w:t>
      </w:r>
      <w:r w:rsidRPr="00A0254D">
        <w:rPr>
          <w:b/>
          <w:i/>
        </w:rPr>
        <w:t xml:space="preserve"> </w:t>
      </w:r>
      <w:r w:rsidRPr="00A0254D">
        <w:rPr>
          <w:b/>
        </w:rPr>
        <w:t>NATIONAL / REGIONAL EMERGENCY SITUATIONS</w:t>
      </w:r>
    </w:p>
    <w:p w:rsidR="00427572" w:rsidRDefault="00427572" w:rsidP="006168B2">
      <w:pPr>
        <w:spacing w:before="100" w:beforeAutospacing="1" w:after="100" w:afterAutospacing="1"/>
        <w:jc w:val="both"/>
      </w:pPr>
      <w:r w:rsidRPr="00A0254D">
        <w:t xml:space="preserve">Where national / regional emergency situations arise, there may be adaptation or adjustments to this policy. Information will be disseminated via the emergency preparedness intranet page </w:t>
      </w:r>
      <w:r w:rsidR="00CA33B2">
        <w:t>and</w:t>
      </w:r>
      <w:r w:rsidRPr="00A0254D">
        <w:t xml:space="preserve"> email updates</w:t>
      </w:r>
      <w:r w:rsidR="00CA33B2">
        <w:t xml:space="preserve"> and the Infection Prevention and Control team.</w:t>
      </w:r>
    </w:p>
    <w:p w:rsidR="00934C30" w:rsidRPr="00934C30" w:rsidRDefault="00427572" w:rsidP="00934C30">
      <w:pPr>
        <w:spacing w:before="100" w:beforeAutospacing="1" w:after="100" w:afterAutospacing="1"/>
        <w:jc w:val="both"/>
        <w:rPr>
          <w:b/>
        </w:rPr>
      </w:pPr>
      <w:r w:rsidRPr="000B4F5C">
        <w:rPr>
          <w:b/>
        </w:rPr>
        <w:t>4.6</w:t>
      </w:r>
      <w:r w:rsidRPr="000B4F5C">
        <w:rPr>
          <w:b/>
          <w:i/>
        </w:rPr>
        <w:t xml:space="preserve"> </w:t>
      </w:r>
      <w:r w:rsidRPr="000B4F5C">
        <w:rPr>
          <w:b/>
        </w:rPr>
        <w:t>LAUNDERING OF CLINICAL UNIFORMS</w:t>
      </w:r>
    </w:p>
    <w:p w:rsidR="00934C30" w:rsidRDefault="00934C30" w:rsidP="006168B2">
      <w:pPr>
        <w:pStyle w:val="Header"/>
        <w:numPr>
          <w:ilvl w:val="0"/>
          <w:numId w:val="15"/>
        </w:numPr>
        <w:tabs>
          <w:tab w:val="clear" w:pos="720"/>
          <w:tab w:val="clear" w:pos="4513"/>
          <w:tab w:val="clear" w:pos="9026"/>
          <w:tab w:val="num" w:pos="360"/>
        </w:tabs>
        <w:spacing w:before="100" w:beforeAutospacing="1" w:after="100" w:afterAutospacing="1"/>
        <w:ind w:left="360"/>
        <w:jc w:val="both"/>
      </w:pPr>
      <w:r w:rsidRPr="000B4F5C">
        <w:t>Uniforms must be changed whenever soiled and at least daily</w:t>
      </w:r>
      <w:r w:rsidR="00021D18">
        <w:t>.</w:t>
      </w:r>
    </w:p>
    <w:p w:rsidR="00427572" w:rsidRPr="00FC467B" w:rsidRDefault="00427572" w:rsidP="00021D18">
      <w:pPr>
        <w:pStyle w:val="Header"/>
        <w:numPr>
          <w:ilvl w:val="0"/>
          <w:numId w:val="15"/>
        </w:numPr>
        <w:tabs>
          <w:tab w:val="clear" w:pos="720"/>
          <w:tab w:val="clear" w:pos="4513"/>
          <w:tab w:val="clear" w:pos="9026"/>
          <w:tab w:val="num" w:pos="360"/>
        </w:tabs>
        <w:spacing w:before="100" w:beforeAutospacing="1"/>
        <w:ind w:left="357" w:hanging="357"/>
        <w:jc w:val="both"/>
      </w:pPr>
      <w:r w:rsidRPr="000B4F5C">
        <w:t xml:space="preserve">Uniforms must be transported to and from work in a </w:t>
      </w:r>
      <w:r w:rsidRPr="00FC467B">
        <w:t xml:space="preserve">clean bag. </w:t>
      </w:r>
    </w:p>
    <w:p w:rsidR="00021D18" w:rsidRPr="000B4F5C" w:rsidRDefault="00021D18" w:rsidP="00021D18">
      <w:pPr>
        <w:numPr>
          <w:ilvl w:val="0"/>
          <w:numId w:val="15"/>
        </w:numPr>
        <w:tabs>
          <w:tab w:val="clear" w:pos="720"/>
          <w:tab w:val="num" w:pos="360"/>
        </w:tabs>
        <w:spacing w:after="100" w:afterAutospacing="1"/>
        <w:ind w:left="357" w:hanging="357"/>
        <w:jc w:val="both"/>
      </w:pPr>
      <w:r w:rsidRPr="000B4F5C">
        <w:t xml:space="preserve">Uniforms must be laundered at home in accordance with the guidance detailed below or in accordance with the </w:t>
      </w:r>
      <w:r>
        <w:t xml:space="preserve">hottest </w:t>
      </w:r>
      <w:r w:rsidRPr="000B4F5C">
        <w:t>temperature</w:t>
      </w:r>
      <w:r>
        <w:t xml:space="preserve"> for the fabric</w:t>
      </w:r>
      <w:r w:rsidRPr="000B4F5C">
        <w:t xml:space="preserve"> stated on the garment care label (</w:t>
      </w:r>
      <w:r w:rsidRPr="00887610">
        <w:rPr>
          <w:b/>
          <w:bCs/>
        </w:rPr>
        <w:t xml:space="preserve">theatre </w:t>
      </w:r>
      <w:r w:rsidR="00477616">
        <w:rPr>
          <w:b/>
          <w:bCs/>
        </w:rPr>
        <w:t>blues</w:t>
      </w:r>
      <w:r w:rsidRPr="00887610">
        <w:rPr>
          <w:b/>
          <w:bCs/>
        </w:rPr>
        <w:t xml:space="preserve"> must be laundered using the Trust laundering contractors</w:t>
      </w:r>
      <w:r w:rsidRPr="000B4F5C">
        <w:t>)</w:t>
      </w:r>
    </w:p>
    <w:p w:rsidR="00427572" w:rsidRPr="000B4F5C" w:rsidRDefault="00427572" w:rsidP="006168B2">
      <w:pPr>
        <w:pStyle w:val="Header"/>
        <w:numPr>
          <w:ilvl w:val="0"/>
          <w:numId w:val="15"/>
        </w:numPr>
        <w:tabs>
          <w:tab w:val="clear" w:pos="720"/>
          <w:tab w:val="clear" w:pos="4513"/>
          <w:tab w:val="clear" w:pos="9026"/>
          <w:tab w:val="num" w:pos="360"/>
        </w:tabs>
        <w:spacing w:before="100" w:beforeAutospacing="1" w:after="100" w:afterAutospacing="1"/>
        <w:ind w:left="360"/>
        <w:jc w:val="both"/>
      </w:pPr>
      <w:r w:rsidRPr="000B4F5C">
        <w:t>Domestic washing machines only achieve social cleanliness and are rarely capable of achieving thermal disinfection.  It is important that clothing of clinical staff is washed appropriately in order to achieve thermal disinfection. They must be washed on a machine cycle that maintains a temperature of 71</w:t>
      </w:r>
      <w:r w:rsidRPr="000B4F5C">
        <w:sym w:font="Symbol" w:char="F0B0"/>
      </w:r>
      <w:r w:rsidRPr="000B4F5C">
        <w:t>C for at least 3 minutes or 60</w:t>
      </w:r>
      <w:r w:rsidRPr="000B4F5C">
        <w:sym w:font="Symbol" w:char="F0B0"/>
      </w:r>
      <w:r w:rsidRPr="000B4F5C">
        <w:t>C for at least 10 minutes.</w:t>
      </w:r>
    </w:p>
    <w:p w:rsidR="00427572" w:rsidRPr="000B4F5C" w:rsidRDefault="00427572" w:rsidP="006168B2">
      <w:pPr>
        <w:pStyle w:val="Header"/>
        <w:numPr>
          <w:ilvl w:val="0"/>
          <w:numId w:val="15"/>
        </w:numPr>
        <w:tabs>
          <w:tab w:val="clear" w:pos="720"/>
          <w:tab w:val="clear" w:pos="4513"/>
          <w:tab w:val="clear" w:pos="9026"/>
          <w:tab w:val="num" w:pos="360"/>
        </w:tabs>
        <w:spacing w:before="100" w:beforeAutospacing="1" w:after="100" w:afterAutospacing="1"/>
        <w:ind w:left="360"/>
        <w:jc w:val="both"/>
      </w:pPr>
      <w:r w:rsidRPr="000B4F5C">
        <w:t>Uniforms must be washed separately from other items to avoid cross contamination.  Tumble drying will help to reduce the risk of microbial survival.</w:t>
      </w:r>
    </w:p>
    <w:p w:rsidR="00427572" w:rsidRPr="000B4F5C" w:rsidRDefault="00427572" w:rsidP="006168B2">
      <w:pPr>
        <w:pStyle w:val="Header"/>
        <w:numPr>
          <w:ilvl w:val="0"/>
          <w:numId w:val="15"/>
        </w:numPr>
        <w:tabs>
          <w:tab w:val="clear" w:pos="720"/>
          <w:tab w:val="clear" w:pos="4513"/>
          <w:tab w:val="clear" w:pos="9026"/>
          <w:tab w:val="num" w:pos="360"/>
        </w:tabs>
        <w:spacing w:before="100" w:beforeAutospacing="1" w:after="100" w:afterAutospacing="1"/>
        <w:ind w:left="360"/>
        <w:jc w:val="both"/>
      </w:pPr>
      <w:r w:rsidRPr="000B4F5C">
        <w:t>When dry, uniforms need to be ironed with a hot iron paying particular attention to the seams as this is where bacteria may harbour.</w:t>
      </w:r>
    </w:p>
    <w:p w:rsidR="00427572" w:rsidRPr="000B4F5C" w:rsidRDefault="00427572" w:rsidP="006168B2">
      <w:pPr>
        <w:pStyle w:val="Header"/>
        <w:numPr>
          <w:ilvl w:val="0"/>
          <w:numId w:val="15"/>
        </w:numPr>
        <w:tabs>
          <w:tab w:val="clear" w:pos="720"/>
          <w:tab w:val="clear" w:pos="4513"/>
          <w:tab w:val="clear" w:pos="9026"/>
          <w:tab w:val="num" w:pos="360"/>
        </w:tabs>
        <w:spacing w:before="100" w:beforeAutospacing="1" w:after="100" w:afterAutospacing="1"/>
        <w:ind w:left="360"/>
        <w:jc w:val="both"/>
      </w:pPr>
      <w:r w:rsidRPr="000B4F5C">
        <w:t>Staff wearing head coverings of any kind for religious reasons must ensure that they have sufficient to wear one that is freshly laundered each day.</w:t>
      </w:r>
    </w:p>
    <w:p w:rsidR="00427572" w:rsidRPr="000B4F5C" w:rsidRDefault="00427572" w:rsidP="006168B2">
      <w:pPr>
        <w:spacing w:before="100" w:beforeAutospacing="1" w:after="100" w:afterAutospacing="1"/>
        <w:ind w:left="180" w:hanging="180"/>
        <w:jc w:val="both"/>
        <w:rPr>
          <w:b/>
        </w:rPr>
      </w:pPr>
      <w:r w:rsidRPr="000B4F5C">
        <w:rPr>
          <w:b/>
        </w:rPr>
        <w:t>4.7 SUPPLY OF UNIFORMS</w:t>
      </w:r>
    </w:p>
    <w:p w:rsidR="00427572" w:rsidRPr="000B4F5C" w:rsidRDefault="00427572" w:rsidP="006168B2">
      <w:pPr>
        <w:numPr>
          <w:ilvl w:val="0"/>
          <w:numId w:val="14"/>
        </w:numPr>
        <w:tabs>
          <w:tab w:val="clear" w:pos="720"/>
          <w:tab w:val="num" w:pos="360"/>
        </w:tabs>
        <w:spacing w:before="100" w:beforeAutospacing="1" w:after="100" w:afterAutospacing="1"/>
        <w:ind w:left="360"/>
        <w:jc w:val="both"/>
        <w:rPr>
          <w:b/>
        </w:rPr>
      </w:pPr>
      <w:r w:rsidRPr="000B4F5C">
        <w:t>Where it is a requirement for a uniform to be worn this will be provided by the Trust.</w:t>
      </w:r>
    </w:p>
    <w:p w:rsidR="00427572" w:rsidRPr="000B4F5C" w:rsidRDefault="00427572" w:rsidP="006168B2">
      <w:pPr>
        <w:numPr>
          <w:ilvl w:val="0"/>
          <w:numId w:val="14"/>
        </w:numPr>
        <w:tabs>
          <w:tab w:val="clear" w:pos="720"/>
          <w:tab w:val="num" w:pos="360"/>
        </w:tabs>
        <w:spacing w:before="100" w:beforeAutospacing="1" w:after="100" w:afterAutospacing="1"/>
        <w:ind w:left="360"/>
        <w:jc w:val="both"/>
        <w:rPr>
          <w:b/>
        </w:rPr>
      </w:pPr>
      <w:r w:rsidRPr="000B4F5C">
        <w:t>Staff working in a clinical setting will be supplied with sufficient uniforms according to their pattern of work.</w:t>
      </w:r>
      <w:r w:rsidRPr="000B4F5C">
        <w:rPr>
          <w:b/>
        </w:rPr>
        <w:t xml:space="preserve"> </w:t>
      </w:r>
      <w:r w:rsidRPr="000B4F5C">
        <w:t>Additional uniforms will not be issued for weekend working but staff must still comply with the need to wear a clean uniform each working day.</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74"/>
        <w:gridCol w:w="3240"/>
      </w:tblGrid>
      <w:tr w:rsidR="003F51FD" w:rsidRPr="003F51FD" w:rsidTr="00027249">
        <w:tc>
          <w:tcPr>
            <w:tcW w:w="3174" w:type="dxa"/>
            <w:shd w:val="clear" w:color="auto" w:fill="auto"/>
          </w:tcPr>
          <w:p w:rsidR="00427572" w:rsidRPr="000B4F5C" w:rsidRDefault="00427572" w:rsidP="006168B2">
            <w:pPr>
              <w:spacing w:before="100" w:beforeAutospacing="1" w:after="100" w:afterAutospacing="1"/>
              <w:jc w:val="both"/>
              <w:rPr>
                <w:b/>
              </w:rPr>
            </w:pPr>
            <w:r w:rsidRPr="000B4F5C">
              <w:rPr>
                <w:b/>
              </w:rPr>
              <w:t>Working Frequency</w:t>
            </w:r>
          </w:p>
        </w:tc>
        <w:tc>
          <w:tcPr>
            <w:tcW w:w="3240" w:type="dxa"/>
            <w:shd w:val="clear" w:color="auto" w:fill="auto"/>
          </w:tcPr>
          <w:p w:rsidR="00427572" w:rsidRPr="000B4F5C" w:rsidRDefault="00427572" w:rsidP="006168B2">
            <w:pPr>
              <w:spacing w:before="100" w:beforeAutospacing="1" w:after="100" w:afterAutospacing="1"/>
              <w:jc w:val="both"/>
              <w:rPr>
                <w:b/>
              </w:rPr>
            </w:pPr>
            <w:r w:rsidRPr="000B4F5C">
              <w:rPr>
                <w:b/>
              </w:rPr>
              <w:t>Number sets of Uniform</w:t>
            </w:r>
          </w:p>
        </w:tc>
      </w:tr>
      <w:tr w:rsidR="003F51FD" w:rsidRPr="003F51FD" w:rsidTr="00027249">
        <w:tc>
          <w:tcPr>
            <w:tcW w:w="3174" w:type="dxa"/>
            <w:shd w:val="clear" w:color="auto" w:fill="auto"/>
          </w:tcPr>
          <w:p w:rsidR="00427572" w:rsidRPr="000B4F5C" w:rsidRDefault="00427572" w:rsidP="006168B2">
            <w:pPr>
              <w:spacing w:before="100" w:beforeAutospacing="1" w:after="100" w:afterAutospacing="1"/>
              <w:jc w:val="both"/>
            </w:pPr>
            <w:r w:rsidRPr="000B4F5C">
              <w:t>5 days a week</w:t>
            </w:r>
          </w:p>
        </w:tc>
        <w:tc>
          <w:tcPr>
            <w:tcW w:w="3240" w:type="dxa"/>
            <w:shd w:val="clear" w:color="auto" w:fill="auto"/>
          </w:tcPr>
          <w:p w:rsidR="00427572" w:rsidRPr="000B4F5C" w:rsidRDefault="00427572" w:rsidP="006168B2">
            <w:pPr>
              <w:spacing w:before="100" w:beforeAutospacing="1" w:after="100" w:afterAutospacing="1"/>
              <w:jc w:val="both"/>
            </w:pPr>
            <w:r w:rsidRPr="000B4F5C">
              <w:t>4 sets of uniform</w:t>
            </w:r>
          </w:p>
        </w:tc>
      </w:tr>
      <w:tr w:rsidR="003F51FD" w:rsidRPr="003F51FD" w:rsidTr="00027249">
        <w:tc>
          <w:tcPr>
            <w:tcW w:w="3174" w:type="dxa"/>
            <w:shd w:val="clear" w:color="auto" w:fill="auto"/>
          </w:tcPr>
          <w:p w:rsidR="00427572" w:rsidRPr="000B4F5C" w:rsidRDefault="00427572" w:rsidP="006168B2">
            <w:pPr>
              <w:spacing w:before="100" w:beforeAutospacing="1" w:after="100" w:afterAutospacing="1"/>
              <w:jc w:val="both"/>
            </w:pPr>
            <w:r w:rsidRPr="000B4F5C">
              <w:t>4 days a week</w:t>
            </w:r>
          </w:p>
        </w:tc>
        <w:tc>
          <w:tcPr>
            <w:tcW w:w="3240" w:type="dxa"/>
            <w:shd w:val="clear" w:color="auto" w:fill="auto"/>
          </w:tcPr>
          <w:p w:rsidR="00427572" w:rsidRPr="000B4F5C" w:rsidRDefault="00427572" w:rsidP="006168B2">
            <w:pPr>
              <w:spacing w:before="100" w:beforeAutospacing="1" w:after="100" w:afterAutospacing="1"/>
              <w:jc w:val="both"/>
              <w:rPr>
                <w:b/>
              </w:rPr>
            </w:pPr>
            <w:r w:rsidRPr="000B4F5C">
              <w:t>3 sets of uniform</w:t>
            </w:r>
          </w:p>
        </w:tc>
      </w:tr>
      <w:tr w:rsidR="003F51FD" w:rsidRPr="003F51FD" w:rsidTr="00027249">
        <w:tc>
          <w:tcPr>
            <w:tcW w:w="3174" w:type="dxa"/>
            <w:shd w:val="clear" w:color="auto" w:fill="auto"/>
          </w:tcPr>
          <w:p w:rsidR="00427572" w:rsidRPr="000B4F5C" w:rsidRDefault="00427572" w:rsidP="006168B2">
            <w:pPr>
              <w:spacing w:before="100" w:beforeAutospacing="1" w:after="100" w:afterAutospacing="1"/>
              <w:jc w:val="both"/>
            </w:pPr>
            <w:r w:rsidRPr="000B4F5C">
              <w:t>3 days a week</w:t>
            </w:r>
          </w:p>
        </w:tc>
        <w:tc>
          <w:tcPr>
            <w:tcW w:w="3240" w:type="dxa"/>
            <w:shd w:val="clear" w:color="auto" w:fill="auto"/>
          </w:tcPr>
          <w:p w:rsidR="00427572" w:rsidRPr="000B4F5C" w:rsidRDefault="00427572" w:rsidP="006168B2">
            <w:pPr>
              <w:spacing w:before="100" w:beforeAutospacing="1" w:after="100" w:afterAutospacing="1"/>
              <w:jc w:val="both"/>
              <w:rPr>
                <w:b/>
              </w:rPr>
            </w:pPr>
            <w:r w:rsidRPr="000B4F5C">
              <w:t>2 sets of uniform</w:t>
            </w:r>
          </w:p>
        </w:tc>
      </w:tr>
      <w:tr w:rsidR="003F51FD" w:rsidRPr="003F51FD" w:rsidTr="00027249">
        <w:tc>
          <w:tcPr>
            <w:tcW w:w="3174" w:type="dxa"/>
            <w:shd w:val="clear" w:color="auto" w:fill="auto"/>
          </w:tcPr>
          <w:p w:rsidR="00427572" w:rsidRPr="000B4F5C" w:rsidRDefault="00427572" w:rsidP="006168B2">
            <w:pPr>
              <w:spacing w:before="100" w:beforeAutospacing="1" w:after="100" w:afterAutospacing="1"/>
              <w:jc w:val="both"/>
            </w:pPr>
            <w:r w:rsidRPr="000B4F5C">
              <w:t>2 days a week</w:t>
            </w:r>
          </w:p>
        </w:tc>
        <w:tc>
          <w:tcPr>
            <w:tcW w:w="3240" w:type="dxa"/>
            <w:shd w:val="clear" w:color="auto" w:fill="auto"/>
          </w:tcPr>
          <w:p w:rsidR="00427572" w:rsidRPr="000B4F5C" w:rsidRDefault="00427572" w:rsidP="006168B2">
            <w:pPr>
              <w:spacing w:before="100" w:beforeAutospacing="1" w:after="100" w:afterAutospacing="1"/>
              <w:jc w:val="both"/>
              <w:rPr>
                <w:b/>
              </w:rPr>
            </w:pPr>
            <w:r w:rsidRPr="000B4F5C">
              <w:t>2 sets of uniform</w:t>
            </w:r>
          </w:p>
        </w:tc>
      </w:tr>
      <w:tr w:rsidR="003F51FD" w:rsidRPr="003F51FD" w:rsidTr="00027249">
        <w:tc>
          <w:tcPr>
            <w:tcW w:w="3174" w:type="dxa"/>
            <w:shd w:val="clear" w:color="auto" w:fill="auto"/>
          </w:tcPr>
          <w:p w:rsidR="00427572" w:rsidRPr="000B4F5C" w:rsidRDefault="00427572" w:rsidP="006168B2">
            <w:pPr>
              <w:spacing w:before="100" w:beforeAutospacing="1" w:after="100" w:afterAutospacing="1"/>
              <w:jc w:val="both"/>
            </w:pPr>
            <w:r w:rsidRPr="000B4F5C">
              <w:t>1 day a week</w:t>
            </w:r>
          </w:p>
        </w:tc>
        <w:tc>
          <w:tcPr>
            <w:tcW w:w="3240" w:type="dxa"/>
            <w:shd w:val="clear" w:color="auto" w:fill="auto"/>
          </w:tcPr>
          <w:p w:rsidR="00427572" w:rsidRPr="000B4F5C" w:rsidRDefault="00427572" w:rsidP="006168B2">
            <w:pPr>
              <w:spacing w:before="100" w:beforeAutospacing="1" w:after="100" w:afterAutospacing="1"/>
              <w:jc w:val="both"/>
              <w:rPr>
                <w:b/>
              </w:rPr>
            </w:pPr>
            <w:r w:rsidRPr="000B4F5C">
              <w:t>2 sets of uniform</w:t>
            </w:r>
          </w:p>
        </w:tc>
      </w:tr>
    </w:tbl>
    <w:p w:rsidR="006E3295" w:rsidRDefault="006E3295" w:rsidP="006E3295">
      <w:pPr>
        <w:pStyle w:val="ListParagraph"/>
        <w:ind w:left="360"/>
        <w:jc w:val="both"/>
      </w:pPr>
    </w:p>
    <w:p w:rsidR="00AA7B38" w:rsidRPr="00AA7B38" w:rsidRDefault="00AA7B38" w:rsidP="006E3295">
      <w:pPr>
        <w:pStyle w:val="ListParagraph"/>
        <w:numPr>
          <w:ilvl w:val="0"/>
          <w:numId w:val="5"/>
        </w:numPr>
        <w:jc w:val="both"/>
      </w:pPr>
      <w:r w:rsidRPr="00AA7B38">
        <w:t>The above table is a guide and should staff require additional uniforms, they are advised to discuss their requirements with their managers who have the discretion to provide these.</w:t>
      </w:r>
    </w:p>
    <w:p w:rsidR="00427572" w:rsidRPr="000B4F5C" w:rsidRDefault="00427572" w:rsidP="006168B2">
      <w:pPr>
        <w:pStyle w:val="Header"/>
        <w:numPr>
          <w:ilvl w:val="0"/>
          <w:numId w:val="5"/>
        </w:numPr>
        <w:tabs>
          <w:tab w:val="clear" w:pos="4513"/>
          <w:tab w:val="clear" w:pos="9026"/>
        </w:tabs>
        <w:spacing w:before="100" w:beforeAutospacing="1" w:after="100" w:afterAutospacing="1"/>
        <w:jc w:val="both"/>
      </w:pPr>
      <w:r w:rsidRPr="000B4F5C">
        <w:t xml:space="preserve">Trust uniforms must be purchased from a recognised Trust supplier in accordance with relevant local dress code.  </w:t>
      </w:r>
    </w:p>
    <w:p w:rsidR="00427572" w:rsidRPr="000B4F5C" w:rsidRDefault="00427572" w:rsidP="006168B2">
      <w:pPr>
        <w:pStyle w:val="Heading2"/>
        <w:spacing w:before="100" w:beforeAutospacing="1" w:after="100" w:afterAutospacing="1"/>
        <w:rPr>
          <w:rFonts w:ascii="Arial" w:hAnsi="Arial" w:cs="Arial"/>
          <w:i w:val="0"/>
          <w:sz w:val="24"/>
          <w:szCs w:val="24"/>
        </w:rPr>
      </w:pPr>
      <w:r w:rsidRPr="000B4F5C">
        <w:rPr>
          <w:rFonts w:ascii="Arial" w:hAnsi="Arial" w:cs="Arial"/>
          <w:i w:val="0"/>
          <w:sz w:val="24"/>
          <w:szCs w:val="24"/>
        </w:rPr>
        <w:t>4.8 ADVICE</w:t>
      </w:r>
    </w:p>
    <w:p w:rsidR="00427572" w:rsidRPr="000B4F5C" w:rsidRDefault="00427572" w:rsidP="006168B2">
      <w:pPr>
        <w:spacing w:before="200" w:after="200"/>
        <w:jc w:val="both"/>
        <w:rPr>
          <w:rFonts w:eastAsia="Times New Roman"/>
          <w:b/>
          <w:bCs/>
          <w:szCs w:val="24"/>
          <w:lang w:val="en-US" w:eastAsia="en-GB"/>
        </w:rPr>
      </w:pPr>
      <w:r w:rsidRPr="000B4F5C">
        <w:t>Any staff needing advice sh</w:t>
      </w:r>
      <w:r w:rsidR="006168B2">
        <w:t>ould pursue this</w:t>
      </w:r>
      <w:r w:rsidRPr="000B4F5C">
        <w:t xml:space="preserve"> through their management structure and local Human Resources specialists. The Infection Prevention and Control department, Human Resources, Head of Chaplaincy, Head of Patient Experience and the Head of Health and Safety can also provide advice if necessary.</w:t>
      </w:r>
    </w:p>
    <w:p w:rsidR="002D5277" w:rsidRPr="003F51FD" w:rsidRDefault="002D5277" w:rsidP="006168B2">
      <w:pPr>
        <w:spacing w:before="200" w:after="200"/>
        <w:jc w:val="both"/>
        <w:rPr>
          <w:rFonts w:eastAsia="Times New Roman"/>
          <w:bCs/>
          <w:szCs w:val="24"/>
          <w:lang w:eastAsia="en-GB"/>
        </w:rPr>
      </w:pPr>
    </w:p>
    <w:p w:rsidR="00285B64" w:rsidRPr="000B4F5C" w:rsidRDefault="002D5277" w:rsidP="006168B2">
      <w:pPr>
        <w:spacing w:before="200" w:after="200"/>
        <w:jc w:val="both"/>
        <w:rPr>
          <w:rFonts w:eastAsia="Times New Roman"/>
          <w:bCs/>
          <w:szCs w:val="24"/>
          <w:lang w:eastAsia="en-GB"/>
        </w:rPr>
      </w:pPr>
      <w:r w:rsidRPr="000B4F5C">
        <w:rPr>
          <w:rFonts w:eastAsia="Times New Roman"/>
          <w:b/>
          <w:bCs/>
          <w:sz w:val="40"/>
          <w:szCs w:val="34"/>
          <w:lang w:val="en-US" w:eastAsia="en-GB"/>
        </w:rPr>
        <w:t>5</w:t>
      </w:r>
      <w:r w:rsidR="00285B64" w:rsidRPr="000B4F5C">
        <w:rPr>
          <w:rFonts w:eastAsia="Times New Roman"/>
          <w:b/>
          <w:bCs/>
          <w:sz w:val="40"/>
          <w:szCs w:val="34"/>
          <w:lang w:val="en-US" w:eastAsia="en-GB"/>
        </w:rPr>
        <w:t xml:space="preserve"> Key staff and committees/ groups</w:t>
      </w:r>
    </w:p>
    <w:p w:rsidR="00755EAB" w:rsidRPr="000B4F5C" w:rsidRDefault="00755EAB" w:rsidP="006168B2">
      <w:pPr>
        <w:pStyle w:val="Heading2"/>
        <w:rPr>
          <w:rFonts w:ascii="Arial" w:hAnsi="Arial" w:cs="Arial"/>
          <w:i w:val="0"/>
          <w:sz w:val="24"/>
          <w:szCs w:val="24"/>
        </w:rPr>
      </w:pPr>
      <w:r w:rsidRPr="000B4F5C">
        <w:rPr>
          <w:rFonts w:ascii="Arial" w:hAnsi="Arial" w:cs="Arial"/>
          <w:i w:val="0"/>
          <w:sz w:val="24"/>
          <w:szCs w:val="24"/>
        </w:rPr>
        <w:t>5.1   Role of the Chief Executive</w:t>
      </w:r>
    </w:p>
    <w:p w:rsidR="00755EAB" w:rsidRDefault="00755EAB" w:rsidP="006168B2">
      <w:pPr>
        <w:pStyle w:val="Header"/>
        <w:jc w:val="both"/>
      </w:pPr>
      <w:r w:rsidRPr="000B4F5C">
        <w:tab/>
        <w:t>The Chief Executive has overall accountability for ensuring that the Trust meets its obligations in respect of maintaining appropriate standards as per the dress code policy</w:t>
      </w:r>
      <w:r w:rsidR="00021D18">
        <w:t>.</w:t>
      </w:r>
    </w:p>
    <w:p w:rsidR="00021D18" w:rsidRPr="000B4F5C" w:rsidRDefault="00021D18" w:rsidP="006168B2">
      <w:pPr>
        <w:pStyle w:val="Header"/>
        <w:jc w:val="both"/>
      </w:pPr>
    </w:p>
    <w:p w:rsidR="00755EAB" w:rsidRPr="000B4F5C" w:rsidRDefault="00755EAB" w:rsidP="006168B2">
      <w:pPr>
        <w:pStyle w:val="Header"/>
        <w:jc w:val="both"/>
        <w:rPr>
          <w:b/>
          <w:bCs/>
        </w:rPr>
      </w:pPr>
      <w:r w:rsidRPr="000B4F5C">
        <w:rPr>
          <w:bCs/>
        </w:rPr>
        <w:t>The Chief Executive devolves the responsibility for monitoring and compliance to the Chief Nurse and Chief Medical Officer.</w:t>
      </w:r>
    </w:p>
    <w:p w:rsidR="00755EAB" w:rsidRPr="000B4F5C" w:rsidRDefault="00755EAB" w:rsidP="006168B2">
      <w:pPr>
        <w:pStyle w:val="Heading2"/>
        <w:rPr>
          <w:rFonts w:ascii="Arial" w:hAnsi="Arial" w:cs="Arial"/>
          <w:i w:val="0"/>
          <w:sz w:val="24"/>
          <w:szCs w:val="24"/>
        </w:rPr>
      </w:pPr>
      <w:bookmarkStart w:id="2" w:name="_Toc290447793"/>
      <w:bookmarkStart w:id="3" w:name="_Toc290455877"/>
      <w:bookmarkStart w:id="4" w:name="_Toc361043261"/>
      <w:bookmarkStart w:id="5" w:name="_Toc361639203"/>
      <w:bookmarkStart w:id="6" w:name="_Toc361639345"/>
      <w:bookmarkStart w:id="7" w:name="_Toc361639535"/>
      <w:bookmarkStart w:id="8" w:name="_Toc361640481"/>
      <w:bookmarkStart w:id="9" w:name="_Toc370820464"/>
      <w:r w:rsidRPr="000B4F5C">
        <w:rPr>
          <w:rFonts w:ascii="Arial" w:hAnsi="Arial" w:cs="Arial"/>
          <w:i w:val="0"/>
          <w:sz w:val="24"/>
          <w:szCs w:val="24"/>
        </w:rPr>
        <w:t xml:space="preserve">5.2. </w:t>
      </w:r>
      <w:r w:rsidRPr="000B4F5C">
        <w:rPr>
          <w:rFonts w:ascii="Arial" w:hAnsi="Arial" w:cs="Arial"/>
          <w:i w:val="0"/>
          <w:sz w:val="24"/>
          <w:szCs w:val="24"/>
        </w:rPr>
        <w:tab/>
        <w:t>Role of the Chief Nurse and Chief Medical Officer</w:t>
      </w:r>
      <w:bookmarkEnd w:id="2"/>
      <w:bookmarkEnd w:id="3"/>
      <w:bookmarkEnd w:id="4"/>
      <w:bookmarkEnd w:id="5"/>
      <w:bookmarkEnd w:id="6"/>
      <w:bookmarkEnd w:id="7"/>
      <w:bookmarkEnd w:id="8"/>
      <w:bookmarkEnd w:id="9"/>
    </w:p>
    <w:p w:rsidR="00755EAB" w:rsidRPr="000B4F5C" w:rsidRDefault="00755EAB" w:rsidP="006168B2">
      <w:pPr>
        <w:pStyle w:val="BodyTextIndent"/>
        <w:spacing w:before="0"/>
        <w:ind w:left="0"/>
        <w:rPr>
          <w:rFonts w:cs="Arial"/>
          <w:sz w:val="24"/>
        </w:rPr>
      </w:pPr>
      <w:r w:rsidRPr="000B4F5C">
        <w:rPr>
          <w:rFonts w:cs="Arial"/>
          <w:sz w:val="24"/>
        </w:rPr>
        <w:t xml:space="preserve">The Chief Nurse and </w:t>
      </w:r>
      <w:r w:rsidR="00021D18">
        <w:rPr>
          <w:rFonts w:cs="Arial"/>
          <w:sz w:val="24"/>
        </w:rPr>
        <w:t xml:space="preserve">Chief </w:t>
      </w:r>
      <w:r w:rsidRPr="000B4F5C">
        <w:rPr>
          <w:rFonts w:cs="Arial"/>
          <w:sz w:val="24"/>
        </w:rPr>
        <w:t xml:space="preserve">Medical </w:t>
      </w:r>
      <w:r w:rsidR="00021D18">
        <w:rPr>
          <w:rFonts w:cs="Arial"/>
          <w:sz w:val="24"/>
        </w:rPr>
        <w:t>Officer</w:t>
      </w:r>
      <w:r w:rsidRPr="000B4F5C">
        <w:rPr>
          <w:rFonts w:cs="Arial"/>
          <w:sz w:val="24"/>
        </w:rPr>
        <w:t xml:space="preserve"> are responsible for ensuring that Trust staff uphold the principles of the dress policy and that appropriate policies and procedures are developed maintained and communicated throughout the organisation in co-ordination with other relevant organisations and stakeholders.</w:t>
      </w:r>
    </w:p>
    <w:p w:rsidR="00755EAB" w:rsidRPr="000B4F5C" w:rsidRDefault="00755EAB" w:rsidP="006168B2">
      <w:pPr>
        <w:pStyle w:val="Heading2"/>
        <w:rPr>
          <w:rFonts w:ascii="Arial" w:hAnsi="Arial" w:cs="Arial"/>
          <w:i w:val="0"/>
          <w:sz w:val="24"/>
          <w:szCs w:val="24"/>
        </w:rPr>
      </w:pPr>
      <w:bookmarkStart w:id="10" w:name="_Toc290447794"/>
      <w:bookmarkStart w:id="11" w:name="_Toc290455878"/>
      <w:bookmarkStart w:id="12" w:name="_Toc361043262"/>
      <w:bookmarkStart w:id="13" w:name="_Toc361639204"/>
      <w:bookmarkStart w:id="14" w:name="_Toc361639346"/>
      <w:bookmarkStart w:id="15" w:name="_Toc361639536"/>
      <w:bookmarkStart w:id="16" w:name="_Toc361640482"/>
      <w:bookmarkStart w:id="17" w:name="_Toc370820465"/>
      <w:r w:rsidRPr="000B4F5C">
        <w:rPr>
          <w:rFonts w:ascii="Arial" w:hAnsi="Arial" w:cs="Arial"/>
          <w:i w:val="0"/>
          <w:sz w:val="24"/>
          <w:szCs w:val="24"/>
        </w:rPr>
        <w:t xml:space="preserve">5.3 </w:t>
      </w:r>
      <w:r w:rsidRPr="000B4F5C">
        <w:rPr>
          <w:rFonts w:ascii="Arial" w:hAnsi="Arial" w:cs="Arial"/>
          <w:i w:val="0"/>
          <w:sz w:val="24"/>
          <w:szCs w:val="24"/>
        </w:rPr>
        <w:tab/>
      </w:r>
      <w:bookmarkEnd w:id="10"/>
      <w:bookmarkEnd w:id="11"/>
      <w:r w:rsidRPr="000B4F5C">
        <w:rPr>
          <w:rFonts w:ascii="Arial" w:hAnsi="Arial" w:cs="Arial"/>
          <w:i w:val="0"/>
          <w:sz w:val="24"/>
          <w:szCs w:val="24"/>
        </w:rPr>
        <w:t>Medical Director</w:t>
      </w:r>
      <w:r w:rsidR="00021D18">
        <w:rPr>
          <w:rFonts w:ascii="Arial" w:hAnsi="Arial" w:cs="Arial"/>
          <w:i w:val="0"/>
          <w:sz w:val="24"/>
          <w:szCs w:val="24"/>
        </w:rPr>
        <w:t>s</w:t>
      </w:r>
      <w:r w:rsidRPr="000B4F5C">
        <w:rPr>
          <w:rFonts w:ascii="Arial" w:hAnsi="Arial" w:cs="Arial"/>
          <w:i w:val="0"/>
          <w:sz w:val="24"/>
          <w:szCs w:val="24"/>
        </w:rPr>
        <w:t xml:space="preserve"> and </w:t>
      </w:r>
      <w:r w:rsidR="00021D18">
        <w:rPr>
          <w:rFonts w:ascii="Arial" w:hAnsi="Arial" w:cs="Arial"/>
          <w:i w:val="0"/>
          <w:sz w:val="24"/>
          <w:szCs w:val="24"/>
        </w:rPr>
        <w:t>Deputy Chief Nurses</w:t>
      </w:r>
      <w:bookmarkEnd w:id="12"/>
      <w:bookmarkEnd w:id="13"/>
      <w:bookmarkEnd w:id="14"/>
      <w:bookmarkEnd w:id="15"/>
      <w:bookmarkEnd w:id="16"/>
      <w:bookmarkEnd w:id="17"/>
    </w:p>
    <w:p w:rsidR="00755EAB" w:rsidRPr="000B4F5C" w:rsidRDefault="00755EAB" w:rsidP="006168B2">
      <w:pPr>
        <w:pStyle w:val="BodyTextIndent"/>
        <w:spacing w:before="0"/>
        <w:ind w:left="0"/>
        <w:rPr>
          <w:rFonts w:cs="Arial"/>
          <w:sz w:val="24"/>
        </w:rPr>
      </w:pPr>
      <w:r w:rsidRPr="000B4F5C">
        <w:rPr>
          <w:rFonts w:cs="Arial"/>
          <w:sz w:val="24"/>
        </w:rPr>
        <w:t>The Medical Director</w:t>
      </w:r>
      <w:r w:rsidR="00021D18">
        <w:rPr>
          <w:rFonts w:cs="Arial"/>
          <w:sz w:val="24"/>
        </w:rPr>
        <w:t>s</w:t>
      </w:r>
      <w:r w:rsidRPr="000B4F5C">
        <w:rPr>
          <w:rFonts w:cs="Arial"/>
          <w:sz w:val="24"/>
        </w:rPr>
        <w:t xml:space="preserve"> and </w:t>
      </w:r>
      <w:r w:rsidR="00021D18">
        <w:rPr>
          <w:rFonts w:cs="Arial"/>
          <w:sz w:val="24"/>
        </w:rPr>
        <w:t>Deputy Chief Nurses</w:t>
      </w:r>
      <w:r w:rsidRPr="000B4F5C">
        <w:rPr>
          <w:rFonts w:cs="Arial"/>
          <w:sz w:val="24"/>
        </w:rPr>
        <w:t xml:space="preserve"> are responsible for ensuring implementation of this policy in Clinical Service Units (CSUs). </w:t>
      </w:r>
    </w:p>
    <w:p w:rsidR="00755EAB" w:rsidRPr="000B4F5C" w:rsidRDefault="00755EAB" w:rsidP="006168B2">
      <w:pPr>
        <w:pStyle w:val="Heading2"/>
        <w:rPr>
          <w:rFonts w:ascii="Arial" w:hAnsi="Arial" w:cs="Arial"/>
          <w:i w:val="0"/>
          <w:sz w:val="24"/>
          <w:szCs w:val="24"/>
        </w:rPr>
      </w:pPr>
      <w:bookmarkStart w:id="18" w:name="_Toc361043263"/>
      <w:bookmarkStart w:id="19" w:name="_Toc361639205"/>
      <w:bookmarkStart w:id="20" w:name="_Toc361639347"/>
      <w:bookmarkStart w:id="21" w:name="_Toc361639537"/>
      <w:bookmarkStart w:id="22" w:name="_Toc361640483"/>
      <w:bookmarkStart w:id="23" w:name="_Toc370820466"/>
      <w:bookmarkStart w:id="24" w:name="_Toc290447795"/>
      <w:bookmarkStart w:id="25" w:name="_Toc290455879"/>
      <w:r w:rsidRPr="000B4F5C">
        <w:rPr>
          <w:rFonts w:ascii="Arial" w:hAnsi="Arial" w:cs="Arial"/>
          <w:i w:val="0"/>
          <w:sz w:val="24"/>
          <w:szCs w:val="24"/>
        </w:rPr>
        <w:t xml:space="preserve">5.4 </w:t>
      </w:r>
      <w:r w:rsidRPr="000B4F5C">
        <w:rPr>
          <w:rFonts w:ascii="Arial" w:hAnsi="Arial" w:cs="Arial"/>
          <w:i w:val="0"/>
          <w:sz w:val="24"/>
          <w:szCs w:val="24"/>
        </w:rPr>
        <w:tab/>
        <w:t>Clinical Director, Head of Nursing or Head of Profession</w:t>
      </w:r>
      <w:bookmarkEnd w:id="18"/>
      <w:bookmarkEnd w:id="19"/>
      <w:bookmarkEnd w:id="20"/>
      <w:bookmarkEnd w:id="21"/>
      <w:bookmarkEnd w:id="22"/>
      <w:bookmarkEnd w:id="23"/>
      <w:r w:rsidRPr="000B4F5C">
        <w:rPr>
          <w:rFonts w:ascii="Arial" w:hAnsi="Arial" w:cs="Arial"/>
          <w:i w:val="0"/>
          <w:sz w:val="24"/>
          <w:szCs w:val="24"/>
        </w:rPr>
        <w:t xml:space="preserve"> </w:t>
      </w:r>
      <w:bookmarkEnd w:id="24"/>
      <w:bookmarkEnd w:id="25"/>
      <w:r w:rsidRPr="000B4F5C">
        <w:rPr>
          <w:rFonts w:ascii="Arial" w:hAnsi="Arial" w:cs="Arial"/>
          <w:i w:val="0"/>
          <w:sz w:val="24"/>
          <w:szCs w:val="24"/>
        </w:rPr>
        <w:t>and General Manager</w:t>
      </w:r>
    </w:p>
    <w:p w:rsidR="00755EAB" w:rsidRPr="000B4F5C" w:rsidRDefault="00755EAB" w:rsidP="006168B2">
      <w:pPr>
        <w:pStyle w:val="BodyTextIndent"/>
        <w:spacing w:before="0"/>
        <w:ind w:left="0"/>
        <w:rPr>
          <w:rFonts w:cs="Arial"/>
          <w:sz w:val="24"/>
        </w:rPr>
      </w:pPr>
      <w:r w:rsidRPr="000B4F5C">
        <w:rPr>
          <w:rFonts w:cs="Arial"/>
          <w:sz w:val="24"/>
        </w:rPr>
        <w:t>The Clinical Director, Head of Nursing or Profession and General Manager are responsible for ensuring that the requirements of this dress policy are managed within their CSU and that staff are aware of, and implement, those requirements.</w:t>
      </w:r>
    </w:p>
    <w:p w:rsidR="00755EAB" w:rsidRPr="000B4F5C" w:rsidRDefault="00755EAB" w:rsidP="006168B2">
      <w:pPr>
        <w:pStyle w:val="Heading2"/>
        <w:rPr>
          <w:rFonts w:ascii="Arial" w:hAnsi="Arial" w:cs="Arial"/>
          <w:i w:val="0"/>
          <w:sz w:val="24"/>
          <w:szCs w:val="24"/>
        </w:rPr>
      </w:pPr>
      <w:bookmarkStart w:id="26" w:name="_Toc290447796"/>
      <w:bookmarkStart w:id="27" w:name="_Toc290455880"/>
      <w:bookmarkStart w:id="28" w:name="_Toc361043264"/>
      <w:bookmarkStart w:id="29" w:name="_Toc361639206"/>
      <w:bookmarkStart w:id="30" w:name="_Toc361639348"/>
      <w:bookmarkStart w:id="31" w:name="_Toc361639538"/>
      <w:bookmarkStart w:id="32" w:name="_Toc361640484"/>
      <w:bookmarkStart w:id="33" w:name="_Toc370820467"/>
      <w:r w:rsidRPr="000B4F5C">
        <w:rPr>
          <w:rFonts w:ascii="Arial" w:hAnsi="Arial" w:cs="Arial"/>
          <w:i w:val="0"/>
          <w:sz w:val="24"/>
          <w:szCs w:val="24"/>
        </w:rPr>
        <w:t>5.5</w:t>
      </w:r>
      <w:r w:rsidRPr="000B4F5C">
        <w:rPr>
          <w:rFonts w:ascii="Arial" w:hAnsi="Arial" w:cs="Arial"/>
          <w:i w:val="0"/>
          <w:sz w:val="24"/>
          <w:szCs w:val="24"/>
        </w:rPr>
        <w:tab/>
      </w:r>
      <w:bookmarkEnd w:id="26"/>
      <w:bookmarkEnd w:id="27"/>
      <w:r w:rsidRPr="000B4F5C">
        <w:rPr>
          <w:rFonts w:ascii="Arial" w:hAnsi="Arial" w:cs="Arial"/>
          <w:i w:val="0"/>
          <w:sz w:val="24"/>
          <w:szCs w:val="24"/>
        </w:rPr>
        <w:t>Lead Clinician, Matron and Business Manager</w:t>
      </w:r>
      <w:bookmarkEnd w:id="28"/>
      <w:bookmarkEnd w:id="29"/>
      <w:bookmarkEnd w:id="30"/>
      <w:bookmarkEnd w:id="31"/>
      <w:bookmarkEnd w:id="32"/>
      <w:bookmarkEnd w:id="33"/>
    </w:p>
    <w:p w:rsidR="00755EAB" w:rsidRPr="000B4F5C" w:rsidRDefault="00755EAB" w:rsidP="006168B2">
      <w:pPr>
        <w:pStyle w:val="BodyTextIndent"/>
        <w:spacing w:before="0"/>
        <w:ind w:left="0"/>
        <w:rPr>
          <w:rFonts w:cs="Arial"/>
          <w:sz w:val="24"/>
        </w:rPr>
      </w:pPr>
      <w:r w:rsidRPr="000B4F5C">
        <w:rPr>
          <w:rFonts w:cs="Arial"/>
          <w:sz w:val="24"/>
        </w:rPr>
        <w:t>The Lead Clinician, Matron and Business Manager are responsible for ensuring that the dress policy is communicated and implemented within their areas of responsibility.</w:t>
      </w:r>
    </w:p>
    <w:p w:rsidR="00755EAB" w:rsidRPr="000B4F5C" w:rsidRDefault="00755EAB" w:rsidP="006168B2">
      <w:pPr>
        <w:pStyle w:val="BodyTextIndent"/>
        <w:ind w:left="0"/>
        <w:rPr>
          <w:rFonts w:cs="Arial"/>
          <w:sz w:val="24"/>
        </w:rPr>
      </w:pPr>
      <w:r w:rsidRPr="000B4F5C">
        <w:rPr>
          <w:rFonts w:cs="Arial"/>
          <w:sz w:val="24"/>
        </w:rPr>
        <w:t>Lead Clinicians and Matrons will take a leading role in the implementation of this policy within their clinical areas. Lead Clinicians and Matrons will also take a leading role in the investigation of incidents or complaints in regard to the dress policy.</w:t>
      </w:r>
    </w:p>
    <w:p w:rsidR="00755EAB" w:rsidRPr="000B4F5C" w:rsidRDefault="00755EAB" w:rsidP="006168B2">
      <w:pPr>
        <w:pStyle w:val="Heading2"/>
        <w:rPr>
          <w:rFonts w:ascii="Arial" w:hAnsi="Arial" w:cs="Arial"/>
          <w:i w:val="0"/>
          <w:sz w:val="24"/>
          <w:szCs w:val="24"/>
        </w:rPr>
      </w:pPr>
      <w:bookmarkStart w:id="34" w:name="_Toc290447799"/>
      <w:bookmarkStart w:id="35" w:name="_Toc290455883"/>
      <w:bookmarkStart w:id="36" w:name="_Toc361043265"/>
      <w:bookmarkStart w:id="37" w:name="_Toc361639207"/>
      <w:bookmarkStart w:id="38" w:name="_Toc361639349"/>
      <w:bookmarkStart w:id="39" w:name="_Toc361639539"/>
      <w:bookmarkStart w:id="40" w:name="_Toc361640485"/>
      <w:bookmarkStart w:id="41" w:name="_Toc370820468"/>
      <w:r w:rsidRPr="000B4F5C">
        <w:rPr>
          <w:rFonts w:ascii="Arial" w:hAnsi="Arial" w:cs="Arial"/>
          <w:i w:val="0"/>
          <w:sz w:val="24"/>
          <w:szCs w:val="24"/>
        </w:rPr>
        <w:t xml:space="preserve">5.6 </w:t>
      </w:r>
      <w:r w:rsidRPr="000B4F5C">
        <w:rPr>
          <w:rFonts w:ascii="Arial" w:hAnsi="Arial" w:cs="Arial"/>
          <w:i w:val="0"/>
          <w:sz w:val="24"/>
          <w:szCs w:val="24"/>
        </w:rPr>
        <w:tab/>
        <w:t xml:space="preserve">Role of Senior Sister, Charge Nurse, Departmental Manager, </w:t>
      </w:r>
      <w:bookmarkEnd w:id="34"/>
      <w:bookmarkEnd w:id="35"/>
      <w:r w:rsidRPr="000B4F5C">
        <w:rPr>
          <w:rFonts w:ascii="Arial" w:hAnsi="Arial" w:cs="Arial"/>
          <w:i w:val="0"/>
          <w:sz w:val="24"/>
          <w:szCs w:val="24"/>
        </w:rPr>
        <w:t>Lead AHP</w:t>
      </w:r>
      <w:bookmarkEnd w:id="36"/>
      <w:bookmarkEnd w:id="37"/>
      <w:bookmarkEnd w:id="38"/>
      <w:bookmarkEnd w:id="39"/>
      <w:bookmarkEnd w:id="40"/>
      <w:bookmarkEnd w:id="41"/>
    </w:p>
    <w:p w:rsidR="00755EAB" w:rsidRPr="000B4F5C" w:rsidRDefault="00755EAB" w:rsidP="006168B2">
      <w:pPr>
        <w:pStyle w:val="BodyTextIndent"/>
        <w:spacing w:before="0"/>
        <w:ind w:left="0"/>
        <w:rPr>
          <w:rFonts w:cs="Arial"/>
          <w:sz w:val="24"/>
        </w:rPr>
      </w:pPr>
      <w:r w:rsidRPr="000B4F5C">
        <w:rPr>
          <w:rFonts w:cs="Arial"/>
          <w:sz w:val="24"/>
        </w:rPr>
        <w:t xml:space="preserve">It is the role of the Senior Sister, Charge Nurse, Departmental Manager or the Lead for Allied Healthcare Professions to locally implement this policy. They should make provision for mechanisms to be in place to ensure that their staff have read, understood and enforce this policy and any additional local dress codes. </w:t>
      </w:r>
    </w:p>
    <w:p w:rsidR="00755EAB" w:rsidRPr="000B4F5C" w:rsidRDefault="00755EAB" w:rsidP="006168B2">
      <w:pPr>
        <w:spacing w:before="100" w:beforeAutospacing="1" w:after="100" w:afterAutospacing="1"/>
        <w:jc w:val="both"/>
      </w:pPr>
      <w:r w:rsidRPr="000B4F5C">
        <w:t>They must ensure that any local uniform or dress codes, for which they are responsible, are reviewed and amended if necessary to comply with the Trust Dress Policy.</w:t>
      </w:r>
    </w:p>
    <w:p w:rsidR="00755EAB" w:rsidRPr="000B4F5C" w:rsidRDefault="00755EAB" w:rsidP="006168B2">
      <w:pPr>
        <w:spacing w:before="100" w:beforeAutospacing="1" w:after="100" w:afterAutospacing="1"/>
        <w:jc w:val="both"/>
      </w:pPr>
      <w:r w:rsidRPr="000B4F5C">
        <w:t xml:space="preserve">They must take the necessary steps to resolve any problems raised by staff about changing facilities, laundry quality and the availability of soap, paper towels and hand gel. </w:t>
      </w:r>
    </w:p>
    <w:p w:rsidR="00755EAB" w:rsidRPr="000B4F5C" w:rsidRDefault="00755EAB" w:rsidP="006168B2">
      <w:pPr>
        <w:spacing w:before="100" w:beforeAutospacing="1" w:after="100" w:afterAutospacing="1"/>
        <w:jc w:val="both"/>
      </w:pPr>
      <w:r w:rsidRPr="000B4F5C">
        <w:t xml:space="preserve">They must resolve or report up through the appropriate management structure any circumstances which make compliance difficult. </w:t>
      </w:r>
    </w:p>
    <w:p w:rsidR="00755EAB" w:rsidRPr="000B4F5C" w:rsidRDefault="00755EAB" w:rsidP="006168B2">
      <w:pPr>
        <w:pStyle w:val="Heading2"/>
        <w:numPr>
          <w:ilvl w:val="1"/>
          <w:numId w:val="20"/>
        </w:numPr>
        <w:spacing w:after="0"/>
        <w:ind w:left="0" w:firstLine="0"/>
        <w:rPr>
          <w:rFonts w:ascii="Arial" w:hAnsi="Arial" w:cs="Arial"/>
          <w:i w:val="0"/>
          <w:sz w:val="24"/>
          <w:szCs w:val="24"/>
        </w:rPr>
      </w:pPr>
      <w:r w:rsidRPr="000B4F5C">
        <w:rPr>
          <w:rFonts w:ascii="Arial" w:hAnsi="Arial" w:cs="Arial"/>
          <w:i w:val="0"/>
          <w:sz w:val="24"/>
          <w:szCs w:val="24"/>
        </w:rPr>
        <w:t>All Staff Members</w:t>
      </w:r>
    </w:p>
    <w:p w:rsidR="00755EAB" w:rsidRPr="000B4F5C" w:rsidRDefault="00755EAB" w:rsidP="006168B2">
      <w:pPr>
        <w:spacing w:before="100" w:beforeAutospacing="1" w:after="100" w:afterAutospacing="1"/>
        <w:jc w:val="both"/>
      </w:pPr>
      <w:r w:rsidRPr="000B4F5C">
        <w:t>It is the responsibility of every staff member to ensure their personal compliance with the dress policy.</w:t>
      </w:r>
    </w:p>
    <w:p w:rsidR="00755EAB" w:rsidRPr="000B4F5C" w:rsidRDefault="00755EAB" w:rsidP="006168B2">
      <w:pPr>
        <w:spacing w:before="100" w:beforeAutospacing="1" w:after="100" w:afterAutospacing="1"/>
        <w:jc w:val="both"/>
      </w:pPr>
      <w:r w:rsidRPr="000B4F5C">
        <w:t>All staff must recognise that if on-call, that they may be required to attend an emergency situation and should be prepared to respond rapidly in appropriate attire.</w:t>
      </w:r>
    </w:p>
    <w:p w:rsidR="00755EAB" w:rsidRPr="000B4F5C" w:rsidRDefault="00755EAB" w:rsidP="006168B2">
      <w:pPr>
        <w:spacing w:before="200" w:after="200"/>
        <w:jc w:val="both"/>
        <w:rPr>
          <w:rFonts w:eastAsia="Times New Roman"/>
          <w:b/>
          <w:bCs/>
          <w:szCs w:val="24"/>
          <w:lang w:val="en-US" w:eastAsia="en-GB"/>
        </w:rPr>
      </w:pPr>
      <w:r w:rsidRPr="000B4F5C">
        <w:t>All staff must report any circumstances which make compliance with the requirements of this policy difficult to their line managers in a timely manner including availability of laundry facilities.</w:t>
      </w:r>
    </w:p>
    <w:p w:rsidR="00285B64" w:rsidRPr="000B4F5C" w:rsidRDefault="002D5277" w:rsidP="006168B2">
      <w:pPr>
        <w:spacing w:before="200" w:after="200"/>
        <w:jc w:val="both"/>
        <w:rPr>
          <w:rFonts w:eastAsia="Times New Roman"/>
          <w:bCs/>
          <w:szCs w:val="24"/>
          <w:lang w:eastAsia="en-GB"/>
        </w:rPr>
      </w:pPr>
      <w:r w:rsidRPr="000B4F5C">
        <w:rPr>
          <w:rFonts w:eastAsia="Times New Roman"/>
          <w:b/>
          <w:bCs/>
          <w:sz w:val="40"/>
          <w:szCs w:val="34"/>
          <w:lang w:val="en-US" w:eastAsia="en-GB"/>
        </w:rPr>
        <w:t>6</w:t>
      </w:r>
      <w:r w:rsidR="00285B64" w:rsidRPr="000B4F5C">
        <w:rPr>
          <w:rFonts w:eastAsia="Times New Roman"/>
          <w:b/>
          <w:bCs/>
          <w:sz w:val="40"/>
          <w:szCs w:val="34"/>
          <w:lang w:val="en-US" w:eastAsia="en-GB"/>
        </w:rPr>
        <w:t xml:space="preserve"> Equality and Diversity Impact</w:t>
      </w:r>
    </w:p>
    <w:p w:rsidR="00755EAB" w:rsidRPr="000B4F5C" w:rsidRDefault="00755EAB" w:rsidP="006168B2">
      <w:pPr>
        <w:jc w:val="both"/>
      </w:pPr>
      <w:r w:rsidRPr="000B4F5C">
        <w:t xml:space="preserve">This Policy has been assessed for its impact upon equality.  The Equality Analysis can be seen in appendix 1. </w:t>
      </w:r>
    </w:p>
    <w:p w:rsidR="00755EAB" w:rsidRPr="000B4F5C" w:rsidRDefault="00755EAB" w:rsidP="006168B2">
      <w:pPr>
        <w:jc w:val="both"/>
      </w:pPr>
    </w:p>
    <w:p w:rsidR="00285B64" w:rsidRPr="000B4F5C" w:rsidRDefault="00755EAB" w:rsidP="006168B2">
      <w:pPr>
        <w:jc w:val="both"/>
        <w:rPr>
          <w:b/>
        </w:rPr>
      </w:pPr>
      <w:r w:rsidRPr="000B4F5C">
        <w:t xml:space="preserve">The Leeds Teaching Hospitals NHS Trust is committed to ensuring that the way we provide services and the way we recruit and treat staff reflects individual needs, promotes equality and does not discriminate unfairly against any particular individual or group. </w:t>
      </w:r>
    </w:p>
    <w:p w:rsidR="00755EAB" w:rsidRPr="000B4F5C" w:rsidRDefault="00755EAB" w:rsidP="006168B2">
      <w:pPr>
        <w:jc w:val="both"/>
        <w:rPr>
          <w:b/>
        </w:rPr>
      </w:pPr>
    </w:p>
    <w:p w:rsidR="00285B64" w:rsidRPr="000B4F5C" w:rsidRDefault="002D5277" w:rsidP="006168B2">
      <w:pPr>
        <w:spacing w:before="200" w:after="200"/>
        <w:jc w:val="both"/>
        <w:rPr>
          <w:rFonts w:eastAsia="Times New Roman"/>
          <w:bCs/>
          <w:szCs w:val="24"/>
          <w:lang w:eastAsia="en-GB"/>
        </w:rPr>
      </w:pPr>
      <w:r w:rsidRPr="000B4F5C">
        <w:rPr>
          <w:rFonts w:eastAsia="Times New Roman"/>
          <w:b/>
          <w:bCs/>
          <w:sz w:val="40"/>
          <w:szCs w:val="34"/>
          <w:lang w:val="en-US" w:eastAsia="en-GB"/>
        </w:rPr>
        <w:t>7</w:t>
      </w:r>
      <w:r w:rsidR="00285B64" w:rsidRPr="000B4F5C">
        <w:rPr>
          <w:rFonts w:eastAsia="Times New Roman"/>
          <w:b/>
          <w:bCs/>
          <w:sz w:val="40"/>
          <w:szCs w:val="34"/>
          <w:lang w:val="en-US" w:eastAsia="en-GB"/>
        </w:rPr>
        <w:t xml:space="preserve"> Consultation and review process</w:t>
      </w:r>
    </w:p>
    <w:p w:rsidR="00755EAB" w:rsidRPr="000B4F5C" w:rsidRDefault="00755EAB" w:rsidP="006168B2">
      <w:pPr>
        <w:jc w:val="both"/>
      </w:pPr>
      <w:r w:rsidRPr="000B4F5C">
        <w:t>This policy was circulated for review to:</w:t>
      </w:r>
    </w:p>
    <w:p w:rsidR="00755EAB" w:rsidRPr="000B4F5C" w:rsidRDefault="00755EAB" w:rsidP="006168B2">
      <w:pPr>
        <w:numPr>
          <w:ilvl w:val="0"/>
          <w:numId w:val="5"/>
        </w:numPr>
        <w:spacing w:before="100" w:beforeAutospacing="1" w:after="100" w:afterAutospacing="1"/>
        <w:jc w:val="both"/>
      </w:pPr>
      <w:r w:rsidRPr="000B4F5C">
        <w:t>Clinical Directors and Cl</w:t>
      </w:r>
      <w:r w:rsidR="000655C0">
        <w:t>inical Service Unit (CSU) teams</w:t>
      </w:r>
    </w:p>
    <w:p w:rsidR="00755EAB" w:rsidRPr="000B4F5C" w:rsidRDefault="00755EAB" w:rsidP="006168B2">
      <w:pPr>
        <w:numPr>
          <w:ilvl w:val="0"/>
          <w:numId w:val="5"/>
        </w:numPr>
        <w:spacing w:before="100" w:beforeAutospacing="1" w:after="100" w:afterAutospacing="1"/>
        <w:jc w:val="both"/>
      </w:pPr>
      <w:r w:rsidRPr="000B4F5C">
        <w:t>Chief Nurs</w:t>
      </w:r>
      <w:r w:rsidR="000655C0">
        <w:t>e Team</w:t>
      </w:r>
    </w:p>
    <w:p w:rsidR="00755EAB" w:rsidRPr="000B4F5C" w:rsidRDefault="000655C0" w:rsidP="006168B2">
      <w:pPr>
        <w:numPr>
          <w:ilvl w:val="0"/>
          <w:numId w:val="5"/>
        </w:numPr>
        <w:spacing w:before="100" w:beforeAutospacing="1" w:after="100" w:afterAutospacing="1"/>
        <w:jc w:val="both"/>
      </w:pPr>
      <w:r>
        <w:t>Staff Side</w:t>
      </w:r>
    </w:p>
    <w:p w:rsidR="00755EAB" w:rsidRPr="000B4F5C" w:rsidRDefault="00755EAB" w:rsidP="006168B2">
      <w:pPr>
        <w:numPr>
          <w:ilvl w:val="0"/>
          <w:numId w:val="5"/>
        </w:numPr>
        <w:spacing w:before="100" w:beforeAutospacing="1" w:after="100" w:afterAutospacing="1"/>
        <w:jc w:val="both"/>
      </w:pPr>
      <w:r w:rsidRPr="000B4F5C">
        <w:t>Religious groups including Sikh, Muslim, Jewish, Christian (via LTHT Chaplaincy)</w:t>
      </w:r>
    </w:p>
    <w:p w:rsidR="00755EAB" w:rsidRPr="000B4F5C" w:rsidRDefault="00755EAB" w:rsidP="006168B2">
      <w:pPr>
        <w:numPr>
          <w:ilvl w:val="0"/>
          <w:numId w:val="5"/>
        </w:numPr>
        <w:spacing w:before="100" w:beforeAutospacing="1" w:after="100" w:afterAutospacing="1"/>
        <w:jc w:val="both"/>
      </w:pPr>
      <w:r w:rsidRPr="000B4F5C">
        <w:t>Infection Prevention and Control Team.</w:t>
      </w:r>
    </w:p>
    <w:p w:rsidR="00755EAB" w:rsidRPr="000B4F5C" w:rsidRDefault="00755EAB" w:rsidP="006168B2">
      <w:pPr>
        <w:numPr>
          <w:ilvl w:val="0"/>
          <w:numId w:val="5"/>
        </w:numPr>
        <w:spacing w:before="100" w:beforeAutospacing="1" w:after="100" w:afterAutospacing="1"/>
        <w:jc w:val="both"/>
      </w:pPr>
      <w:r w:rsidRPr="000B4F5C">
        <w:t>Consultation group incorporating specific staff groups including, Allied Health Professionals, pharmacy, hotel services, logistics, physiotherapy, nursing, medical, radiography representatives.</w:t>
      </w:r>
    </w:p>
    <w:p w:rsidR="00755EAB" w:rsidRDefault="00755EAB" w:rsidP="006168B2">
      <w:pPr>
        <w:numPr>
          <w:ilvl w:val="0"/>
          <w:numId w:val="5"/>
        </w:numPr>
        <w:spacing w:before="100" w:beforeAutospacing="1" w:after="100" w:afterAutospacing="1"/>
        <w:jc w:val="both"/>
      </w:pPr>
      <w:r w:rsidRPr="000B4F5C">
        <w:t xml:space="preserve">Theatres and Anaesthesia </w:t>
      </w:r>
    </w:p>
    <w:p w:rsidR="000655C0" w:rsidRDefault="000655C0" w:rsidP="006168B2">
      <w:pPr>
        <w:numPr>
          <w:ilvl w:val="0"/>
          <w:numId w:val="5"/>
        </w:numPr>
        <w:spacing w:before="100" w:beforeAutospacing="1" w:after="100" w:afterAutospacing="1"/>
        <w:jc w:val="both"/>
      </w:pPr>
      <w:r>
        <w:t>Patient Experience</w:t>
      </w:r>
    </w:p>
    <w:p w:rsidR="00755EAB" w:rsidRPr="000655C0" w:rsidRDefault="000655C0" w:rsidP="000655C0">
      <w:pPr>
        <w:numPr>
          <w:ilvl w:val="0"/>
          <w:numId w:val="5"/>
        </w:numPr>
        <w:spacing w:before="100" w:beforeAutospacing="1" w:after="100" w:afterAutospacing="1"/>
        <w:jc w:val="both"/>
      </w:pPr>
      <w:r>
        <w:t>Human Resources</w:t>
      </w:r>
    </w:p>
    <w:p w:rsidR="00755EAB" w:rsidRPr="000B4F5C" w:rsidRDefault="007B1052" w:rsidP="006168B2">
      <w:pPr>
        <w:spacing w:before="200" w:after="200"/>
        <w:jc w:val="both"/>
        <w:rPr>
          <w:rFonts w:eastAsia="Times New Roman"/>
          <w:b/>
          <w:bCs/>
          <w:sz w:val="40"/>
          <w:szCs w:val="34"/>
          <w:lang w:val="en-US" w:eastAsia="en-GB"/>
        </w:rPr>
      </w:pPr>
      <w:r w:rsidRPr="000B4F5C">
        <w:rPr>
          <w:rFonts w:eastAsia="Times New Roman"/>
          <w:b/>
          <w:bCs/>
          <w:sz w:val="40"/>
          <w:szCs w:val="34"/>
          <w:lang w:val="en-US" w:eastAsia="en-GB"/>
        </w:rPr>
        <w:t>8</w:t>
      </w:r>
      <w:r w:rsidRPr="000B4F5C">
        <w:rPr>
          <w:rFonts w:eastAsia="Times New Roman"/>
          <w:b/>
          <w:bCs/>
          <w:sz w:val="40"/>
          <w:szCs w:val="34"/>
          <w:lang w:val="en-US" w:eastAsia="en-GB"/>
        </w:rPr>
        <w:tab/>
      </w:r>
      <w:r w:rsidR="002D5277" w:rsidRPr="000B4F5C">
        <w:rPr>
          <w:rFonts w:eastAsia="Times New Roman"/>
          <w:b/>
          <w:bCs/>
          <w:sz w:val="40"/>
          <w:szCs w:val="34"/>
          <w:lang w:val="en-US" w:eastAsia="en-GB"/>
        </w:rPr>
        <w:t>Standards/ Key Performance Indicators</w:t>
      </w:r>
    </w:p>
    <w:p w:rsidR="00755EAB" w:rsidRPr="000B4F5C" w:rsidRDefault="00755EAB" w:rsidP="006168B2">
      <w:pPr>
        <w:jc w:val="both"/>
      </w:pPr>
      <w:r w:rsidRPr="000B4F5C">
        <w:t>Dress code is one of the elements audited in the Health</w:t>
      </w:r>
      <w:r w:rsidR="00021D18">
        <w:t>C</w:t>
      </w:r>
      <w:r w:rsidRPr="000B4F5C">
        <w:t>heck Metrics within Theatres</w:t>
      </w:r>
      <w:r w:rsidR="00AD4F6B">
        <w:t xml:space="preserve"> and during assurance visits</w:t>
      </w:r>
      <w:r w:rsidRPr="000B4F5C">
        <w:t xml:space="preserve">. These results will enable the </w:t>
      </w:r>
      <w:r w:rsidR="006C5527" w:rsidRPr="000B4F5C">
        <w:t>T</w:t>
      </w:r>
      <w:r w:rsidRPr="000B4F5C">
        <w:t>rust to establish the effectiveness of the policy. Any incidents arising in relation to the dress policy will be reported via Datix.</w:t>
      </w:r>
    </w:p>
    <w:p w:rsidR="007B1052" w:rsidRPr="003F51FD" w:rsidRDefault="007B1052" w:rsidP="006168B2">
      <w:pPr>
        <w:spacing w:before="200" w:after="200"/>
        <w:ind w:left="720"/>
        <w:jc w:val="both"/>
        <w:rPr>
          <w:rFonts w:eastAsia="Times New Roman"/>
          <w:bCs/>
          <w:szCs w:val="24"/>
          <w:lang w:eastAsia="en-GB"/>
        </w:rPr>
      </w:pPr>
    </w:p>
    <w:p w:rsidR="007B1052" w:rsidRPr="003F51FD" w:rsidRDefault="007B1052" w:rsidP="006168B2">
      <w:pPr>
        <w:spacing w:before="200" w:after="200"/>
        <w:ind w:left="720"/>
        <w:jc w:val="both"/>
        <w:rPr>
          <w:rFonts w:eastAsia="Times New Roman"/>
          <w:bCs/>
          <w:szCs w:val="24"/>
          <w:lang w:eastAsia="en-GB"/>
        </w:rPr>
        <w:sectPr w:rsidR="007B1052" w:rsidRPr="003F51FD" w:rsidSect="00B41F7E">
          <w:footerReference w:type="default" r:id="rId9"/>
          <w:pgSz w:w="11906" w:h="16838" w:code="9"/>
          <w:pgMar w:top="1440" w:right="1440" w:bottom="1440" w:left="1440" w:header="357" w:footer="709" w:gutter="0"/>
          <w:cols w:space="708"/>
          <w:docGrid w:linePitch="360"/>
        </w:sectPr>
      </w:pPr>
    </w:p>
    <w:p w:rsidR="007B1052" w:rsidRPr="000B4F5C" w:rsidRDefault="002D5277" w:rsidP="006168B2">
      <w:pPr>
        <w:spacing w:before="200" w:after="200"/>
        <w:jc w:val="both"/>
        <w:rPr>
          <w:rFonts w:eastAsia="Times New Roman"/>
          <w:b/>
          <w:bCs/>
          <w:sz w:val="40"/>
          <w:szCs w:val="34"/>
          <w:lang w:val="en-US" w:eastAsia="en-GB"/>
        </w:rPr>
      </w:pPr>
      <w:r w:rsidRPr="000B4F5C">
        <w:rPr>
          <w:rFonts w:eastAsia="Times New Roman"/>
          <w:b/>
          <w:bCs/>
          <w:sz w:val="40"/>
          <w:szCs w:val="34"/>
          <w:lang w:val="en-US" w:eastAsia="en-GB"/>
        </w:rPr>
        <w:t>9</w:t>
      </w:r>
      <w:r w:rsidR="007B1052" w:rsidRPr="000B4F5C">
        <w:rPr>
          <w:rFonts w:eastAsia="Times New Roman"/>
          <w:b/>
          <w:bCs/>
          <w:sz w:val="40"/>
          <w:szCs w:val="34"/>
          <w:lang w:val="en-US" w:eastAsia="en-GB"/>
        </w:rPr>
        <w:tab/>
      </w:r>
      <w:r w:rsidRPr="000B4F5C">
        <w:rPr>
          <w:rFonts w:eastAsia="Times New Roman"/>
          <w:b/>
          <w:bCs/>
          <w:sz w:val="40"/>
          <w:szCs w:val="34"/>
          <w:lang w:val="en-US" w:eastAsia="en-GB"/>
        </w:rPr>
        <w:t>Monitoring Compliance and Effectiveness</w:t>
      </w:r>
      <w:r w:rsidR="007B1052" w:rsidRPr="000B4F5C">
        <w:rPr>
          <w:rFonts w:eastAsia="Times New Roman"/>
          <w:b/>
          <w:bCs/>
          <w:sz w:val="40"/>
          <w:szCs w:val="34"/>
          <w:lang w:val="en-US" w:eastAsia="en-GB"/>
        </w:rPr>
        <w:t xml:space="preserve"> </w:t>
      </w:r>
    </w:p>
    <w:tbl>
      <w:tblPr>
        <w:tblW w:w="15526" w:type="dxa"/>
        <w:tblLook w:val="01E0" w:firstRow="1" w:lastRow="1" w:firstColumn="1" w:lastColumn="1" w:noHBand="0" w:noVBand="0"/>
      </w:tblPr>
      <w:tblGrid>
        <w:gridCol w:w="15526"/>
      </w:tblGrid>
      <w:tr w:rsidR="00FC37B4" w:rsidRPr="003F51FD" w:rsidTr="00FC37B4">
        <w:tc>
          <w:tcPr>
            <w:tcW w:w="15526" w:type="dxa"/>
            <w:shd w:val="clear" w:color="auto" w:fill="auto"/>
          </w:tcPr>
          <w:tbl>
            <w:tblPr>
              <w:tblW w:w="15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2602"/>
              <w:gridCol w:w="2026"/>
              <w:gridCol w:w="2235"/>
              <w:gridCol w:w="1685"/>
              <w:gridCol w:w="1936"/>
              <w:gridCol w:w="2298"/>
            </w:tblGrid>
            <w:tr w:rsidR="00FC37B4" w:rsidRPr="003F51FD" w:rsidTr="00027249">
              <w:trPr>
                <w:trHeight w:val="1656"/>
              </w:trPr>
              <w:tc>
                <w:tcPr>
                  <w:tcW w:w="2518" w:type="dxa"/>
                  <w:shd w:val="clear" w:color="auto" w:fill="auto"/>
                </w:tcPr>
                <w:p w:rsidR="00FC37B4" w:rsidRPr="000B4F5C" w:rsidRDefault="00FC37B4" w:rsidP="00FC37B4">
                  <w:pPr>
                    <w:rPr>
                      <w:b/>
                    </w:rPr>
                  </w:pPr>
                  <w:r w:rsidRPr="000B4F5C">
                    <w:rPr>
                      <w:b/>
                    </w:rPr>
                    <w:t>Policy element to be monitored</w:t>
                  </w:r>
                </w:p>
              </w:tc>
              <w:tc>
                <w:tcPr>
                  <w:tcW w:w="2602" w:type="dxa"/>
                  <w:shd w:val="clear" w:color="auto" w:fill="auto"/>
                </w:tcPr>
                <w:p w:rsidR="00FC37B4" w:rsidRPr="000B4F5C" w:rsidRDefault="00FC37B4" w:rsidP="00FC37B4">
                  <w:pPr>
                    <w:rPr>
                      <w:b/>
                    </w:rPr>
                  </w:pPr>
                  <w:r w:rsidRPr="000B4F5C">
                    <w:rPr>
                      <w:b/>
                    </w:rPr>
                    <w:t>Standards/ Performance indicators</w:t>
                  </w:r>
                </w:p>
              </w:tc>
              <w:tc>
                <w:tcPr>
                  <w:tcW w:w="2026" w:type="dxa"/>
                  <w:shd w:val="clear" w:color="auto" w:fill="auto"/>
                </w:tcPr>
                <w:p w:rsidR="00FC37B4" w:rsidRPr="000B4F5C" w:rsidRDefault="00FC37B4" w:rsidP="00FC37B4">
                  <w:pPr>
                    <w:rPr>
                      <w:b/>
                    </w:rPr>
                  </w:pPr>
                  <w:r w:rsidRPr="000B4F5C">
                    <w:rPr>
                      <w:b/>
                    </w:rPr>
                    <w:t>Process for monitoring</w:t>
                  </w:r>
                </w:p>
                <w:p w:rsidR="00FC37B4" w:rsidRPr="000B4F5C" w:rsidRDefault="00FC37B4" w:rsidP="00FC37B4">
                  <w:pPr>
                    <w:rPr>
                      <w:b/>
                    </w:rPr>
                  </w:pPr>
                </w:p>
              </w:tc>
              <w:tc>
                <w:tcPr>
                  <w:tcW w:w="2235" w:type="dxa"/>
                  <w:shd w:val="clear" w:color="auto" w:fill="auto"/>
                </w:tcPr>
                <w:p w:rsidR="00FC37B4" w:rsidRPr="000B4F5C" w:rsidRDefault="00FC37B4" w:rsidP="00FC37B4">
                  <w:pPr>
                    <w:rPr>
                      <w:b/>
                    </w:rPr>
                  </w:pPr>
                  <w:r w:rsidRPr="000B4F5C">
                    <w:rPr>
                      <w:b/>
                    </w:rPr>
                    <w:t xml:space="preserve">Individual or group responsible for monitoring </w:t>
                  </w:r>
                </w:p>
              </w:tc>
              <w:tc>
                <w:tcPr>
                  <w:tcW w:w="1685" w:type="dxa"/>
                  <w:shd w:val="clear" w:color="auto" w:fill="auto"/>
                </w:tcPr>
                <w:p w:rsidR="00FC37B4" w:rsidRPr="000B4F5C" w:rsidRDefault="00FC37B4" w:rsidP="00FC37B4">
                  <w:pPr>
                    <w:rPr>
                      <w:b/>
                    </w:rPr>
                  </w:pPr>
                  <w:r w:rsidRPr="000B4F5C">
                    <w:rPr>
                      <w:b/>
                    </w:rPr>
                    <w:t xml:space="preserve">Frequency or monitoring </w:t>
                  </w:r>
                </w:p>
              </w:tc>
              <w:tc>
                <w:tcPr>
                  <w:tcW w:w="1936" w:type="dxa"/>
                  <w:shd w:val="clear" w:color="auto" w:fill="auto"/>
                </w:tcPr>
                <w:p w:rsidR="00FC37B4" w:rsidRPr="000B4F5C" w:rsidRDefault="00FC37B4" w:rsidP="00FC37B4">
                  <w:pPr>
                    <w:rPr>
                      <w:b/>
                    </w:rPr>
                  </w:pPr>
                  <w:r w:rsidRPr="000B4F5C">
                    <w:rPr>
                      <w:b/>
                    </w:rPr>
                    <w:t>Responsible individual or group for development of action plan</w:t>
                  </w:r>
                </w:p>
              </w:tc>
              <w:tc>
                <w:tcPr>
                  <w:tcW w:w="2298" w:type="dxa"/>
                  <w:shd w:val="clear" w:color="auto" w:fill="auto"/>
                </w:tcPr>
                <w:p w:rsidR="00FC37B4" w:rsidRPr="000B4F5C" w:rsidRDefault="00FC37B4" w:rsidP="00FC37B4">
                  <w:pPr>
                    <w:rPr>
                      <w:b/>
                    </w:rPr>
                  </w:pPr>
                  <w:r w:rsidRPr="000B4F5C">
                    <w:rPr>
                      <w:b/>
                    </w:rPr>
                    <w:t>Responsible group for review of assurance reports and oversight of action plan</w:t>
                  </w:r>
                </w:p>
              </w:tc>
            </w:tr>
            <w:tr w:rsidR="00FC37B4" w:rsidRPr="003F51FD" w:rsidTr="00027249">
              <w:trPr>
                <w:trHeight w:val="1397"/>
              </w:trPr>
              <w:tc>
                <w:tcPr>
                  <w:tcW w:w="2518" w:type="dxa"/>
                  <w:shd w:val="clear" w:color="auto" w:fill="auto"/>
                </w:tcPr>
                <w:p w:rsidR="00FC37B4" w:rsidRPr="000B4F5C" w:rsidRDefault="00FC37B4" w:rsidP="00FC37B4">
                  <w:pPr>
                    <w:rPr>
                      <w:sz w:val="20"/>
                      <w:szCs w:val="16"/>
                    </w:rPr>
                  </w:pPr>
                  <w:r w:rsidRPr="000B4F5C">
                    <w:rPr>
                      <w:sz w:val="20"/>
                      <w:szCs w:val="16"/>
                    </w:rPr>
                    <w:t>Publication</w:t>
                  </w:r>
                </w:p>
              </w:tc>
              <w:tc>
                <w:tcPr>
                  <w:tcW w:w="2602" w:type="dxa"/>
                  <w:shd w:val="clear" w:color="auto" w:fill="auto"/>
                </w:tcPr>
                <w:p w:rsidR="00FC37B4" w:rsidRPr="000B4F5C" w:rsidRDefault="00FC37B4" w:rsidP="00FC37B4">
                  <w:pPr>
                    <w:rPr>
                      <w:sz w:val="20"/>
                      <w:szCs w:val="16"/>
                    </w:rPr>
                  </w:pPr>
                  <w:r w:rsidRPr="000B4F5C">
                    <w:rPr>
                      <w:sz w:val="20"/>
                      <w:szCs w:val="16"/>
                    </w:rPr>
                    <w:t>The policy is published on Share point.</w:t>
                  </w:r>
                </w:p>
              </w:tc>
              <w:tc>
                <w:tcPr>
                  <w:tcW w:w="2026" w:type="dxa"/>
                  <w:shd w:val="clear" w:color="auto" w:fill="auto"/>
                </w:tcPr>
                <w:p w:rsidR="00FC37B4" w:rsidRPr="000B4F5C" w:rsidRDefault="00FC37B4" w:rsidP="00FC37B4">
                  <w:pPr>
                    <w:rPr>
                      <w:sz w:val="20"/>
                      <w:szCs w:val="16"/>
                    </w:rPr>
                  </w:pPr>
                  <w:r w:rsidRPr="000B4F5C">
                    <w:rPr>
                      <w:sz w:val="20"/>
                      <w:szCs w:val="16"/>
                    </w:rPr>
                    <w:t>Corporate Nursing to check this is published.</w:t>
                  </w:r>
                </w:p>
              </w:tc>
              <w:tc>
                <w:tcPr>
                  <w:tcW w:w="2235" w:type="dxa"/>
                  <w:shd w:val="clear" w:color="auto" w:fill="auto"/>
                </w:tcPr>
                <w:p w:rsidR="00FC37B4" w:rsidRPr="000B4F5C" w:rsidRDefault="00FC37B4" w:rsidP="00FC37B4">
                  <w:pPr>
                    <w:rPr>
                      <w:sz w:val="20"/>
                      <w:szCs w:val="16"/>
                    </w:rPr>
                  </w:pPr>
                  <w:r w:rsidRPr="000B4F5C">
                    <w:rPr>
                      <w:sz w:val="20"/>
                      <w:szCs w:val="16"/>
                    </w:rPr>
                    <w:t>Head of Nursing Professional Practice &amp; Safety</w:t>
                  </w:r>
                  <w:r w:rsidR="00AD4F6B" w:rsidRPr="000B4F5C">
                    <w:rPr>
                      <w:sz w:val="20"/>
                      <w:szCs w:val="16"/>
                    </w:rPr>
                    <w:t xml:space="preserve"> Standards</w:t>
                  </w:r>
                  <w:r w:rsidRPr="000B4F5C">
                    <w:rPr>
                      <w:sz w:val="20"/>
                      <w:szCs w:val="16"/>
                    </w:rPr>
                    <w:t>.</w:t>
                  </w:r>
                </w:p>
              </w:tc>
              <w:tc>
                <w:tcPr>
                  <w:tcW w:w="1685" w:type="dxa"/>
                  <w:shd w:val="clear" w:color="auto" w:fill="auto"/>
                </w:tcPr>
                <w:p w:rsidR="00FC37B4" w:rsidRPr="000B4F5C" w:rsidRDefault="00FC37B4" w:rsidP="00FC37B4">
                  <w:pPr>
                    <w:rPr>
                      <w:sz w:val="20"/>
                      <w:szCs w:val="16"/>
                    </w:rPr>
                  </w:pPr>
                  <w:r w:rsidRPr="000B4F5C">
                    <w:rPr>
                      <w:sz w:val="20"/>
                      <w:szCs w:val="16"/>
                    </w:rPr>
                    <w:t>2 Yearly - to be revised in the interim if required.</w:t>
                  </w:r>
                </w:p>
              </w:tc>
              <w:tc>
                <w:tcPr>
                  <w:tcW w:w="1936" w:type="dxa"/>
                  <w:shd w:val="clear" w:color="auto" w:fill="auto"/>
                </w:tcPr>
                <w:p w:rsidR="00FC37B4" w:rsidRPr="000B4F5C" w:rsidRDefault="00FC37B4" w:rsidP="00FC37B4">
                  <w:pPr>
                    <w:rPr>
                      <w:sz w:val="20"/>
                      <w:szCs w:val="16"/>
                    </w:rPr>
                  </w:pPr>
                  <w:r w:rsidRPr="000B4F5C">
                    <w:rPr>
                      <w:sz w:val="20"/>
                      <w:szCs w:val="16"/>
                    </w:rPr>
                    <w:t>Professional Practice Standards</w:t>
                  </w:r>
                  <w:r w:rsidR="00AD4F6B">
                    <w:rPr>
                      <w:sz w:val="20"/>
                      <w:szCs w:val="16"/>
                    </w:rPr>
                    <w:t xml:space="preserve"> &amp;</w:t>
                  </w:r>
                  <w:r w:rsidRPr="000B4F5C">
                    <w:rPr>
                      <w:sz w:val="20"/>
                      <w:szCs w:val="16"/>
                    </w:rPr>
                    <w:t xml:space="preserve"> Safety Team.</w:t>
                  </w:r>
                </w:p>
              </w:tc>
              <w:tc>
                <w:tcPr>
                  <w:tcW w:w="2298" w:type="dxa"/>
                  <w:shd w:val="clear" w:color="auto" w:fill="auto"/>
                </w:tcPr>
                <w:p w:rsidR="00FC37B4" w:rsidRPr="000B4F5C" w:rsidRDefault="00FC37B4" w:rsidP="00FC37B4">
                  <w:pPr>
                    <w:rPr>
                      <w:sz w:val="20"/>
                      <w:szCs w:val="18"/>
                    </w:rPr>
                  </w:pPr>
                  <w:r w:rsidRPr="000B4F5C">
                    <w:rPr>
                      <w:sz w:val="20"/>
                      <w:szCs w:val="16"/>
                    </w:rPr>
                    <w:t>Professional Practice Standards &amp; Safety Team.</w:t>
                  </w:r>
                </w:p>
              </w:tc>
            </w:tr>
            <w:tr w:rsidR="00FC37B4" w:rsidRPr="003F51FD" w:rsidTr="00027249">
              <w:trPr>
                <w:trHeight w:val="1704"/>
              </w:trPr>
              <w:tc>
                <w:tcPr>
                  <w:tcW w:w="2518" w:type="dxa"/>
                  <w:shd w:val="clear" w:color="auto" w:fill="auto"/>
                </w:tcPr>
                <w:p w:rsidR="00FC37B4" w:rsidRPr="000B4F5C" w:rsidRDefault="00FC37B4" w:rsidP="00FC37B4">
                  <w:pPr>
                    <w:rPr>
                      <w:sz w:val="20"/>
                      <w:szCs w:val="16"/>
                    </w:rPr>
                  </w:pPr>
                  <w:r w:rsidRPr="000B4F5C">
                    <w:rPr>
                      <w:sz w:val="20"/>
                      <w:szCs w:val="16"/>
                    </w:rPr>
                    <w:t>Use of the policy.</w:t>
                  </w:r>
                </w:p>
              </w:tc>
              <w:tc>
                <w:tcPr>
                  <w:tcW w:w="2602" w:type="dxa"/>
                  <w:shd w:val="clear" w:color="auto" w:fill="auto"/>
                </w:tcPr>
                <w:p w:rsidR="00FC37B4" w:rsidRPr="000B4F5C" w:rsidRDefault="00FC37B4" w:rsidP="00FC37B4">
                  <w:pPr>
                    <w:rPr>
                      <w:sz w:val="20"/>
                      <w:szCs w:val="16"/>
                    </w:rPr>
                  </w:pPr>
                  <w:r w:rsidRPr="000B4F5C">
                    <w:rPr>
                      <w:sz w:val="20"/>
                      <w:szCs w:val="16"/>
                    </w:rPr>
                    <w:t>The policy is in use in clinical areas of the Trust.</w:t>
                  </w:r>
                </w:p>
              </w:tc>
              <w:tc>
                <w:tcPr>
                  <w:tcW w:w="2026" w:type="dxa"/>
                  <w:shd w:val="clear" w:color="auto" w:fill="auto"/>
                </w:tcPr>
                <w:p w:rsidR="00FC37B4" w:rsidRPr="000B4F5C" w:rsidRDefault="00FC37B4" w:rsidP="00FC37B4">
                  <w:pPr>
                    <w:rPr>
                      <w:sz w:val="20"/>
                      <w:szCs w:val="16"/>
                    </w:rPr>
                  </w:pPr>
                  <w:r w:rsidRPr="000B4F5C">
                    <w:rPr>
                      <w:sz w:val="20"/>
                      <w:szCs w:val="16"/>
                    </w:rPr>
                    <w:t>Health</w:t>
                  </w:r>
                  <w:r>
                    <w:rPr>
                      <w:sz w:val="20"/>
                      <w:szCs w:val="16"/>
                    </w:rPr>
                    <w:t>C</w:t>
                  </w:r>
                  <w:r w:rsidRPr="000B4F5C">
                    <w:rPr>
                      <w:sz w:val="20"/>
                      <w:szCs w:val="16"/>
                    </w:rPr>
                    <w:t xml:space="preserve">heck metrics audit in </w:t>
                  </w:r>
                  <w:r w:rsidR="00AD4F6B">
                    <w:rPr>
                      <w:sz w:val="20"/>
                      <w:szCs w:val="16"/>
                    </w:rPr>
                    <w:t xml:space="preserve">designated </w:t>
                  </w:r>
                  <w:r w:rsidRPr="000B4F5C">
                    <w:rPr>
                      <w:sz w:val="20"/>
                      <w:szCs w:val="16"/>
                    </w:rPr>
                    <w:t>clinical areas.</w:t>
                  </w:r>
                </w:p>
              </w:tc>
              <w:tc>
                <w:tcPr>
                  <w:tcW w:w="2235" w:type="dxa"/>
                  <w:shd w:val="clear" w:color="auto" w:fill="auto"/>
                </w:tcPr>
                <w:p w:rsidR="00FC37B4" w:rsidRPr="000B4F5C" w:rsidRDefault="00FC37B4" w:rsidP="00FC37B4">
                  <w:pPr>
                    <w:rPr>
                      <w:sz w:val="20"/>
                      <w:szCs w:val="16"/>
                    </w:rPr>
                  </w:pPr>
                  <w:r w:rsidRPr="000B4F5C">
                    <w:rPr>
                      <w:sz w:val="20"/>
                      <w:szCs w:val="16"/>
                    </w:rPr>
                    <w:t>Ward Manager, Matron, Head of Nursing.</w:t>
                  </w:r>
                </w:p>
                <w:p w:rsidR="00FC37B4" w:rsidRPr="000B4F5C" w:rsidRDefault="00FC37B4" w:rsidP="00FC37B4">
                  <w:pPr>
                    <w:rPr>
                      <w:sz w:val="20"/>
                      <w:szCs w:val="16"/>
                    </w:rPr>
                  </w:pPr>
                </w:p>
                <w:p w:rsidR="00FC37B4" w:rsidRPr="000B4F5C" w:rsidRDefault="00FC37B4" w:rsidP="00FC37B4">
                  <w:pPr>
                    <w:rPr>
                      <w:sz w:val="20"/>
                      <w:szCs w:val="16"/>
                    </w:rPr>
                  </w:pPr>
                  <w:r w:rsidRPr="000B4F5C">
                    <w:rPr>
                      <w:sz w:val="20"/>
                      <w:szCs w:val="16"/>
                    </w:rPr>
                    <w:t>Professional Practice Standards &amp; Safety Team.</w:t>
                  </w:r>
                </w:p>
              </w:tc>
              <w:tc>
                <w:tcPr>
                  <w:tcW w:w="1685" w:type="dxa"/>
                  <w:shd w:val="clear" w:color="auto" w:fill="auto"/>
                </w:tcPr>
                <w:p w:rsidR="00FC37B4" w:rsidRPr="000B4F5C" w:rsidRDefault="00FC37B4" w:rsidP="00FC37B4">
                  <w:pPr>
                    <w:rPr>
                      <w:sz w:val="20"/>
                      <w:szCs w:val="16"/>
                    </w:rPr>
                  </w:pPr>
                  <w:r w:rsidRPr="000B4F5C">
                    <w:rPr>
                      <w:sz w:val="20"/>
                      <w:szCs w:val="16"/>
                    </w:rPr>
                    <w:t xml:space="preserve">Monthly. </w:t>
                  </w:r>
                </w:p>
              </w:tc>
              <w:tc>
                <w:tcPr>
                  <w:tcW w:w="1936" w:type="dxa"/>
                  <w:shd w:val="clear" w:color="auto" w:fill="auto"/>
                </w:tcPr>
                <w:p w:rsidR="00FC37B4" w:rsidRPr="000B4F5C" w:rsidRDefault="00FC37B4" w:rsidP="00FC37B4">
                  <w:pPr>
                    <w:rPr>
                      <w:sz w:val="20"/>
                      <w:szCs w:val="16"/>
                    </w:rPr>
                  </w:pPr>
                  <w:r w:rsidRPr="000B4F5C">
                    <w:rPr>
                      <w:sz w:val="20"/>
                      <w:szCs w:val="16"/>
                    </w:rPr>
                    <w:t>Head of Nursing for the CSU.</w:t>
                  </w:r>
                </w:p>
              </w:tc>
              <w:tc>
                <w:tcPr>
                  <w:tcW w:w="2298" w:type="dxa"/>
                  <w:shd w:val="clear" w:color="auto" w:fill="auto"/>
                </w:tcPr>
                <w:p w:rsidR="00FC37B4" w:rsidRPr="000B4F5C" w:rsidRDefault="00FC37B4" w:rsidP="00FC37B4">
                  <w:pPr>
                    <w:rPr>
                      <w:sz w:val="20"/>
                      <w:szCs w:val="18"/>
                    </w:rPr>
                  </w:pPr>
                  <w:r w:rsidRPr="000B4F5C">
                    <w:rPr>
                      <w:sz w:val="20"/>
                      <w:szCs w:val="18"/>
                    </w:rPr>
                    <w:t>Clinical Director &amp; Head of Nursing for the CSU.</w:t>
                  </w:r>
                </w:p>
              </w:tc>
            </w:tr>
            <w:tr w:rsidR="00FC37B4" w:rsidRPr="003F51FD" w:rsidTr="00027249">
              <w:tc>
                <w:tcPr>
                  <w:tcW w:w="2518" w:type="dxa"/>
                  <w:shd w:val="clear" w:color="auto" w:fill="auto"/>
                </w:tcPr>
                <w:p w:rsidR="00FC37B4" w:rsidRPr="000B4F5C" w:rsidRDefault="00FC37B4" w:rsidP="00FC37B4">
                  <w:pPr>
                    <w:rPr>
                      <w:sz w:val="20"/>
                    </w:rPr>
                  </w:pPr>
                  <w:r w:rsidRPr="000B4F5C">
                    <w:rPr>
                      <w:sz w:val="20"/>
                    </w:rPr>
                    <w:t>Use of the policy.</w:t>
                  </w:r>
                </w:p>
              </w:tc>
              <w:tc>
                <w:tcPr>
                  <w:tcW w:w="2602" w:type="dxa"/>
                  <w:shd w:val="clear" w:color="auto" w:fill="auto"/>
                </w:tcPr>
                <w:p w:rsidR="00FC37B4" w:rsidRPr="000B4F5C" w:rsidRDefault="00FC37B4" w:rsidP="00FC37B4">
                  <w:pPr>
                    <w:rPr>
                      <w:sz w:val="20"/>
                    </w:rPr>
                  </w:pPr>
                  <w:r w:rsidRPr="000B4F5C">
                    <w:rPr>
                      <w:sz w:val="20"/>
                    </w:rPr>
                    <w:t>The policy is in use in all areas of the Trust.</w:t>
                  </w:r>
                </w:p>
              </w:tc>
              <w:tc>
                <w:tcPr>
                  <w:tcW w:w="2026" w:type="dxa"/>
                  <w:shd w:val="clear" w:color="auto" w:fill="auto"/>
                </w:tcPr>
                <w:p w:rsidR="00FC37B4" w:rsidRPr="000B4F5C" w:rsidRDefault="00FC37B4" w:rsidP="00FC37B4">
                  <w:pPr>
                    <w:rPr>
                      <w:sz w:val="20"/>
                    </w:rPr>
                  </w:pPr>
                  <w:r w:rsidRPr="000B4F5C">
                    <w:rPr>
                      <w:sz w:val="20"/>
                    </w:rPr>
                    <w:t>Local governance.</w:t>
                  </w:r>
                </w:p>
              </w:tc>
              <w:tc>
                <w:tcPr>
                  <w:tcW w:w="2235" w:type="dxa"/>
                  <w:shd w:val="clear" w:color="auto" w:fill="auto"/>
                </w:tcPr>
                <w:p w:rsidR="00FC37B4" w:rsidRPr="000B4F5C" w:rsidRDefault="00FC37B4" w:rsidP="00FC37B4">
                  <w:pPr>
                    <w:rPr>
                      <w:sz w:val="20"/>
                    </w:rPr>
                  </w:pPr>
                  <w:r w:rsidRPr="000B4F5C">
                    <w:rPr>
                      <w:sz w:val="20"/>
                    </w:rPr>
                    <w:t>Departmental Managers.</w:t>
                  </w:r>
                </w:p>
              </w:tc>
              <w:tc>
                <w:tcPr>
                  <w:tcW w:w="1685" w:type="dxa"/>
                  <w:shd w:val="clear" w:color="auto" w:fill="auto"/>
                </w:tcPr>
                <w:p w:rsidR="00FC37B4" w:rsidRPr="000B4F5C" w:rsidRDefault="00FC37B4" w:rsidP="00FC37B4">
                  <w:pPr>
                    <w:rPr>
                      <w:sz w:val="20"/>
                    </w:rPr>
                  </w:pPr>
                  <w:r w:rsidRPr="000B4F5C">
                    <w:rPr>
                      <w:sz w:val="20"/>
                    </w:rPr>
                    <w:t>As specified per department.</w:t>
                  </w:r>
                </w:p>
              </w:tc>
              <w:tc>
                <w:tcPr>
                  <w:tcW w:w="1936" w:type="dxa"/>
                  <w:shd w:val="clear" w:color="auto" w:fill="auto"/>
                </w:tcPr>
                <w:p w:rsidR="00FC37B4" w:rsidRPr="000B4F5C" w:rsidRDefault="00FC37B4" w:rsidP="00FC37B4">
                  <w:pPr>
                    <w:rPr>
                      <w:sz w:val="20"/>
                    </w:rPr>
                  </w:pPr>
                  <w:r w:rsidRPr="000B4F5C">
                    <w:rPr>
                      <w:sz w:val="20"/>
                    </w:rPr>
                    <w:t>Departmental Managers.</w:t>
                  </w:r>
                </w:p>
              </w:tc>
              <w:tc>
                <w:tcPr>
                  <w:tcW w:w="2298" w:type="dxa"/>
                  <w:shd w:val="clear" w:color="auto" w:fill="auto"/>
                </w:tcPr>
                <w:p w:rsidR="00FC37B4" w:rsidRPr="000B4F5C" w:rsidRDefault="00FC37B4" w:rsidP="00FC37B4">
                  <w:pPr>
                    <w:rPr>
                      <w:sz w:val="20"/>
                    </w:rPr>
                  </w:pPr>
                  <w:r w:rsidRPr="000B4F5C">
                    <w:rPr>
                      <w:sz w:val="20"/>
                    </w:rPr>
                    <w:t>Departmental Managers.</w:t>
                  </w:r>
                </w:p>
              </w:tc>
            </w:tr>
            <w:tr w:rsidR="00FC37B4" w:rsidRPr="003F51FD" w:rsidTr="00027249">
              <w:tc>
                <w:tcPr>
                  <w:tcW w:w="2518" w:type="dxa"/>
                  <w:shd w:val="clear" w:color="auto" w:fill="auto"/>
                </w:tcPr>
                <w:p w:rsidR="00FC37B4" w:rsidRPr="000B4F5C" w:rsidRDefault="00FC37B4" w:rsidP="00FC37B4">
                  <w:pPr>
                    <w:rPr>
                      <w:sz w:val="20"/>
                      <w:szCs w:val="16"/>
                    </w:rPr>
                  </w:pPr>
                  <w:r w:rsidRPr="000B4F5C">
                    <w:rPr>
                      <w:sz w:val="20"/>
                      <w:szCs w:val="16"/>
                    </w:rPr>
                    <w:t>Incidents.</w:t>
                  </w:r>
                </w:p>
              </w:tc>
              <w:tc>
                <w:tcPr>
                  <w:tcW w:w="2602" w:type="dxa"/>
                  <w:shd w:val="clear" w:color="auto" w:fill="auto"/>
                </w:tcPr>
                <w:p w:rsidR="00FC37B4" w:rsidRPr="000B4F5C" w:rsidRDefault="00FC37B4" w:rsidP="00FC37B4">
                  <w:pPr>
                    <w:rPr>
                      <w:sz w:val="20"/>
                      <w:szCs w:val="16"/>
                    </w:rPr>
                  </w:pPr>
                  <w:r w:rsidRPr="000B4F5C">
                    <w:rPr>
                      <w:sz w:val="20"/>
                      <w:szCs w:val="16"/>
                    </w:rPr>
                    <w:t>That there are no incidents relating to the dress policy.</w:t>
                  </w:r>
                </w:p>
              </w:tc>
              <w:tc>
                <w:tcPr>
                  <w:tcW w:w="2026" w:type="dxa"/>
                  <w:shd w:val="clear" w:color="auto" w:fill="auto"/>
                </w:tcPr>
                <w:p w:rsidR="00FC37B4" w:rsidRPr="000B4F5C" w:rsidRDefault="00FC37B4" w:rsidP="00FC37B4">
                  <w:pPr>
                    <w:rPr>
                      <w:sz w:val="20"/>
                      <w:szCs w:val="16"/>
                    </w:rPr>
                  </w:pPr>
                  <w:r w:rsidRPr="000B4F5C">
                    <w:rPr>
                      <w:sz w:val="20"/>
                      <w:szCs w:val="16"/>
                    </w:rPr>
                    <w:t>Incidents are reviewed at CSU Governance Meetings.</w:t>
                  </w:r>
                </w:p>
              </w:tc>
              <w:tc>
                <w:tcPr>
                  <w:tcW w:w="2235" w:type="dxa"/>
                  <w:shd w:val="clear" w:color="auto" w:fill="auto"/>
                </w:tcPr>
                <w:p w:rsidR="00FC37B4" w:rsidRPr="000B4F5C" w:rsidRDefault="00FC37B4" w:rsidP="00FC37B4">
                  <w:pPr>
                    <w:rPr>
                      <w:sz w:val="20"/>
                      <w:szCs w:val="16"/>
                    </w:rPr>
                  </w:pPr>
                  <w:r w:rsidRPr="000B4F5C">
                    <w:rPr>
                      <w:sz w:val="20"/>
                      <w:szCs w:val="16"/>
                    </w:rPr>
                    <w:t>CSUs.</w:t>
                  </w:r>
                </w:p>
              </w:tc>
              <w:tc>
                <w:tcPr>
                  <w:tcW w:w="1685" w:type="dxa"/>
                  <w:shd w:val="clear" w:color="auto" w:fill="auto"/>
                </w:tcPr>
                <w:p w:rsidR="00FC37B4" w:rsidRPr="000B4F5C" w:rsidRDefault="00FC37B4" w:rsidP="00FC37B4">
                  <w:pPr>
                    <w:rPr>
                      <w:sz w:val="20"/>
                      <w:szCs w:val="16"/>
                    </w:rPr>
                  </w:pPr>
                  <w:r w:rsidRPr="000B4F5C">
                    <w:rPr>
                      <w:sz w:val="20"/>
                      <w:szCs w:val="16"/>
                    </w:rPr>
                    <w:t>Quarterly.</w:t>
                  </w:r>
                </w:p>
              </w:tc>
              <w:tc>
                <w:tcPr>
                  <w:tcW w:w="1936" w:type="dxa"/>
                  <w:shd w:val="clear" w:color="auto" w:fill="auto"/>
                </w:tcPr>
                <w:p w:rsidR="00FC37B4" w:rsidRPr="000B4F5C" w:rsidRDefault="00FC37B4" w:rsidP="00FC37B4">
                  <w:pPr>
                    <w:rPr>
                      <w:sz w:val="20"/>
                      <w:szCs w:val="16"/>
                    </w:rPr>
                  </w:pPr>
                  <w:r w:rsidRPr="000B4F5C">
                    <w:rPr>
                      <w:sz w:val="20"/>
                      <w:szCs w:val="16"/>
                    </w:rPr>
                    <w:t>CSU Governance Meetings.</w:t>
                  </w:r>
                </w:p>
              </w:tc>
              <w:tc>
                <w:tcPr>
                  <w:tcW w:w="2298" w:type="dxa"/>
                  <w:shd w:val="clear" w:color="auto" w:fill="auto"/>
                </w:tcPr>
                <w:p w:rsidR="00FC37B4" w:rsidRPr="000B4F5C" w:rsidRDefault="00FC37B4" w:rsidP="00FC37B4">
                  <w:pPr>
                    <w:rPr>
                      <w:sz w:val="20"/>
                      <w:szCs w:val="18"/>
                    </w:rPr>
                  </w:pPr>
                  <w:r w:rsidRPr="000B4F5C">
                    <w:rPr>
                      <w:sz w:val="20"/>
                      <w:szCs w:val="18"/>
                    </w:rPr>
                    <w:t>CSU Governance Meetings.</w:t>
                  </w:r>
                </w:p>
              </w:tc>
            </w:tr>
          </w:tbl>
          <w:p w:rsidR="00FC37B4" w:rsidRPr="000B4F5C" w:rsidRDefault="00FC37B4" w:rsidP="00FC37B4">
            <w:pPr>
              <w:spacing w:after="200" w:line="276" w:lineRule="auto"/>
              <w:rPr>
                <w:rFonts w:eastAsia="Times New Roman"/>
                <w:b/>
                <w:bCs/>
                <w:sz w:val="22"/>
                <w:szCs w:val="24"/>
                <w:lang w:eastAsia="en-GB"/>
              </w:rPr>
            </w:pPr>
          </w:p>
        </w:tc>
      </w:tr>
      <w:tr w:rsidR="00FC37B4" w:rsidRPr="003F51FD" w:rsidTr="00FC37B4">
        <w:tc>
          <w:tcPr>
            <w:tcW w:w="15526" w:type="dxa"/>
            <w:shd w:val="clear" w:color="auto" w:fill="auto"/>
          </w:tcPr>
          <w:p w:rsidR="00FC37B4" w:rsidRPr="000B4F5C" w:rsidRDefault="00FC37B4" w:rsidP="006168B2">
            <w:pPr>
              <w:spacing w:before="200" w:after="200"/>
              <w:jc w:val="both"/>
              <w:rPr>
                <w:rFonts w:eastAsia="Times New Roman"/>
                <w:b/>
                <w:bCs/>
                <w:sz w:val="22"/>
                <w:szCs w:val="24"/>
                <w:lang w:eastAsia="en-GB"/>
              </w:rPr>
            </w:pPr>
          </w:p>
        </w:tc>
      </w:tr>
    </w:tbl>
    <w:p w:rsidR="007B1052" w:rsidRPr="003F51FD" w:rsidRDefault="007B1052" w:rsidP="006168B2">
      <w:pPr>
        <w:jc w:val="both"/>
        <w:rPr>
          <w:rFonts w:eastAsia="Times New Roman"/>
          <w:szCs w:val="24"/>
          <w:lang w:eastAsia="en-GB"/>
        </w:rPr>
        <w:sectPr w:rsidR="007B1052" w:rsidRPr="003F51FD" w:rsidSect="00027249">
          <w:pgSz w:w="16838" w:h="11906" w:orient="landscape" w:code="9"/>
          <w:pgMar w:top="1304" w:right="1021" w:bottom="1304" w:left="794" w:header="357" w:footer="709" w:gutter="0"/>
          <w:cols w:space="708"/>
          <w:docGrid w:linePitch="360"/>
        </w:sectPr>
      </w:pPr>
    </w:p>
    <w:p w:rsidR="007B1052" w:rsidRPr="000B4F5C" w:rsidRDefault="007B1052" w:rsidP="006168B2">
      <w:pPr>
        <w:spacing w:before="200" w:after="200"/>
        <w:ind w:left="720"/>
        <w:jc w:val="both"/>
        <w:rPr>
          <w:rFonts w:eastAsia="Times New Roman"/>
          <w:bCs/>
          <w:szCs w:val="24"/>
          <w:lang w:eastAsia="en-GB"/>
        </w:rPr>
      </w:pPr>
    </w:p>
    <w:p w:rsidR="00CE1017" w:rsidRPr="000B4F5C" w:rsidRDefault="00CE1017" w:rsidP="006168B2">
      <w:pPr>
        <w:spacing w:before="200" w:after="200"/>
        <w:jc w:val="both"/>
        <w:rPr>
          <w:rFonts w:eastAsia="Times New Roman"/>
          <w:b/>
          <w:bCs/>
          <w:sz w:val="40"/>
          <w:szCs w:val="34"/>
          <w:lang w:val="en-US" w:eastAsia="en-GB"/>
        </w:rPr>
      </w:pPr>
      <w:r w:rsidRPr="000B4F5C">
        <w:rPr>
          <w:rFonts w:eastAsia="Times New Roman"/>
          <w:b/>
          <w:bCs/>
          <w:sz w:val="40"/>
          <w:szCs w:val="34"/>
          <w:lang w:val="en-US" w:eastAsia="en-GB"/>
        </w:rPr>
        <w:t>10</w:t>
      </w:r>
      <w:r w:rsidRPr="000B4F5C">
        <w:rPr>
          <w:rFonts w:eastAsia="Times New Roman"/>
          <w:b/>
          <w:bCs/>
          <w:sz w:val="40"/>
          <w:szCs w:val="34"/>
          <w:lang w:val="en-US" w:eastAsia="en-GB"/>
        </w:rPr>
        <w:tab/>
        <w:t>Plan for Communication and Dissemination of Policy</w:t>
      </w:r>
    </w:p>
    <w:p w:rsidR="00CE1017" w:rsidRDefault="000B4F5C" w:rsidP="006168B2">
      <w:pPr>
        <w:spacing w:before="200" w:after="200"/>
        <w:jc w:val="both"/>
        <w:rPr>
          <w:rFonts w:eastAsia="Times New Roman"/>
          <w:bCs/>
          <w:szCs w:val="24"/>
          <w:lang w:val="en-US" w:eastAsia="en-GB"/>
        </w:rPr>
      </w:pPr>
      <w:r>
        <w:rPr>
          <w:rFonts w:eastAsia="Times New Roman"/>
          <w:bCs/>
          <w:szCs w:val="24"/>
          <w:lang w:val="en-US" w:eastAsia="en-GB"/>
        </w:rPr>
        <w:t>Dissemination will be via the following methods</w:t>
      </w:r>
      <w:r w:rsidR="00FC37B4">
        <w:rPr>
          <w:rFonts w:eastAsia="Times New Roman"/>
          <w:bCs/>
          <w:szCs w:val="24"/>
          <w:lang w:val="en-US" w:eastAsia="en-GB"/>
        </w:rPr>
        <w:t>:</w:t>
      </w:r>
    </w:p>
    <w:p w:rsidR="000B4F5C" w:rsidRDefault="000B4F5C" w:rsidP="006168B2">
      <w:pPr>
        <w:pStyle w:val="ListParagraph"/>
        <w:numPr>
          <w:ilvl w:val="0"/>
          <w:numId w:val="26"/>
        </w:numPr>
        <w:spacing w:before="200" w:after="200"/>
        <w:jc w:val="both"/>
        <w:rPr>
          <w:rFonts w:eastAsia="Times New Roman"/>
          <w:bCs/>
          <w:szCs w:val="24"/>
          <w:lang w:val="en-US" w:eastAsia="en-GB"/>
        </w:rPr>
      </w:pPr>
      <w:r>
        <w:rPr>
          <w:rFonts w:eastAsia="Times New Roman"/>
          <w:bCs/>
          <w:szCs w:val="24"/>
          <w:lang w:val="en-US" w:eastAsia="en-GB"/>
        </w:rPr>
        <w:t>Operational Bulletin</w:t>
      </w:r>
    </w:p>
    <w:p w:rsidR="000B4F5C" w:rsidRPr="000B4F5C" w:rsidRDefault="000B4F5C" w:rsidP="006168B2">
      <w:pPr>
        <w:pStyle w:val="ListParagraph"/>
        <w:numPr>
          <w:ilvl w:val="0"/>
          <w:numId w:val="26"/>
        </w:numPr>
        <w:spacing w:before="200" w:after="200"/>
        <w:jc w:val="both"/>
        <w:rPr>
          <w:rFonts w:eastAsia="Times New Roman"/>
          <w:bCs/>
          <w:szCs w:val="24"/>
          <w:lang w:val="en-US" w:eastAsia="en-GB"/>
        </w:rPr>
      </w:pPr>
      <w:r>
        <w:rPr>
          <w:rFonts w:eastAsia="Times New Roman"/>
          <w:bCs/>
          <w:szCs w:val="24"/>
          <w:lang w:val="en-US" w:eastAsia="en-GB"/>
        </w:rPr>
        <w:t>Heads of Nursing meeting</w:t>
      </w:r>
    </w:p>
    <w:p w:rsidR="00CE1017" w:rsidRPr="000B4F5C" w:rsidRDefault="00CE1017" w:rsidP="006168B2">
      <w:pPr>
        <w:spacing w:before="200" w:after="200"/>
        <w:jc w:val="both"/>
        <w:rPr>
          <w:rFonts w:eastAsia="Times New Roman"/>
          <w:b/>
          <w:bCs/>
          <w:sz w:val="40"/>
          <w:szCs w:val="34"/>
          <w:lang w:val="en-US" w:eastAsia="en-GB"/>
        </w:rPr>
      </w:pPr>
    </w:p>
    <w:p w:rsidR="007B1052" w:rsidRPr="000B4F5C" w:rsidRDefault="00CE1017" w:rsidP="006168B2">
      <w:pPr>
        <w:spacing w:before="200" w:after="200"/>
        <w:jc w:val="both"/>
        <w:rPr>
          <w:rFonts w:eastAsia="Times New Roman"/>
          <w:b/>
          <w:bCs/>
          <w:sz w:val="40"/>
          <w:szCs w:val="34"/>
          <w:lang w:val="en-US" w:eastAsia="en-GB"/>
        </w:rPr>
      </w:pPr>
      <w:r w:rsidRPr="000B4F5C">
        <w:rPr>
          <w:rFonts w:eastAsia="Times New Roman"/>
          <w:b/>
          <w:bCs/>
          <w:sz w:val="40"/>
          <w:szCs w:val="34"/>
          <w:lang w:val="en-US" w:eastAsia="en-GB"/>
        </w:rPr>
        <w:t>11</w:t>
      </w:r>
      <w:r w:rsidR="007B1052" w:rsidRPr="000B4F5C">
        <w:rPr>
          <w:rFonts w:eastAsia="Times New Roman"/>
          <w:b/>
          <w:bCs/>
          <w:sz w:val="40"/>
          <w:szCs w:val="34"/>
          <w:lang w:val="en-US" w:eastAsia="en-GB"/>
        </w:rPr>
        <w:tab/>
      </w:r>
      <w:r w:rsidRPr="000B4F5C">
        <w:rPr>
          <w:rFonts w:eastAsia="Times New Roman"/>
          <w:b/>
          <w:bCs/>
          <w:sz w:val="40"/>
          <w:szCs w:val="34"/>
          <w:lang w:val="en-US" w:eastAsia="en-GB"/>
        </w:rPr>
        <w:t>References / Associated Documentation</w:t>
      </w:r>
    </w:p>
    <w:p w:rsidR="00E96A79" w:rsidRDefault="00A04EBF" w:rsidP="006168B2">
      <w:pPr>
        <w:spacing w:before="100" w:beforeAutospacing="1" w:after="100" w:afterAutospacing="1"/>
        <w:jc w:val="both"/>
      </w:pPr>
      <w:r w:rsidRPr="000B4F5C">
        <w:t>In addition to local Trust policies the following documents have be</w:t>
      </w:r>
      <w:r w:rsidR="000B4F5C">
        <w:t>en taken into consideration:</w:t>
      </w:r>
    </w:p>
    <w:p w:rsidR="00E96A79" w:rsidRPr="000B4F5C" w:rsidRDefault="00E96A79" w:rsidP="006168B2">
      <w:pPr>
        <w:numPr>
          <w:ilvl w:val="0"/>
          <w:numId w:val="21"/>
        </w:numPr>
        <w:spacing w:before="100" w:beforeAutospacing="1" w:after="100" w:afterAutospacing="1" w:line="280" w:lineRule="atLeast"/>
        <w:jc w:val="both"/>
      </w:pPr>
      <w:r>
        <w:t>Uniforms &amp; Work wear: guidance for NHS Employers (NHS England 2020)</w:t>
      </w:r>
    </w:p>
    <w:p w:rsidR="00A04EBF" w:rsidRPr="000B4F5C" w:rsidRDefault="00A04EBF" w:rsidP="006168B2">
      <w:pPr>
        <w:numPr>
          <w:ilvl w:val="0"/>
          <w:numId w:val="21"/>
        </w:numPr>
        <w:spacing w:before="200" w:after="200"/>
        <w:jc w:val="both"/>
        <w:rPr>
          <w:b/>
        </w:rPr>
      </w:pPr>
      <w:r w:rsidRPr="000B4F5C">
        <w:t>Health and Safety and the Human Rights Act (1998)</w:t>
      </w:r>
    </w:p>
    <w:p w:rsidR="00A04EBF" w:rsidRPr="000B4F5C" w:rsidRDefault="00A04EBF" w:rsidP="006168B2">
      <w:pPr>
        <w:numPr>
          <w:ilvl w:val="0"/>
          <w:numId w:val="21"/>
        </w:numPr>
        <w:spacing w:before="200" w:after="200"/>
        <w:jc w:val="both"/>
        <w:rPr>
          <w:b/>
        </w:rPr>
      </w:pPr>
      <w:r w:rsidRPr="000B4F5C">
        <w:t>Equality Act (2010)</w:t>
      </w:r>
    </w:p>
    <w:p w:rsidR="00A04EBF" w:rsidRPr="000B4F5C" w:rsidRDefault="00A04EBF" w:rsidP="006168B2">
      <w:pPr>
        <w:numPr>
          <w:ilvl w:val="0"/>
          <w:numId w:val="21"/>
        </w:numPr>
        <w:spacing w:before="200" w:after="200"/>
        <w:jc w:val="both"/>
        <w:rPr>
          <w:b/>
        </w:rPr>
      </w:pPr>
      <w:r w:rsidRPr="000B4F5C">
        <w:t>Emergency Preparedness Policy</w:t>
      </w:r>
    </w:p>
    <w:p w:rsidR="00A04EBF" w:rsidRPr="000B4F5C" w:rsidRDefault="00A04EBF" w:rsidP="006168B2">
      <w:pPr>
        <w:numPr>
          <w:ilvl w:val="0"/>
          <w:numId w:val="21"/>
        </w:numPr>
        <w:spacing w:before="200" w:after="200"/>
        <w:jc w:val="both"/>
        <w:rPr>
          <w:b/>
        </w:rPr>
      </w:pPr>
      <w:r w:rsidRPr="000B4F5C">
        <w:t>Infection Prevention &amp; Control</w:t>
      </w:r>
    </w:p>
    <w:p w:rsidR="00A04EBF" w:rsidRPr="000B4F5C" w:rsidRDefault="00A04EBF" w:rsidP="006168B2">
      <w:pPr>
        <w:spacing w:before="200" w:after="200"/>
        <w:jc w:val="both"/>
        <w:rPr>
          <w:b/>
        </w:rPr>
        <w:sectPr w:rsidR="00A04EBF" w:rsidRPr="000B4F5C" w:rsidSect="00027249">
          <w:pgSz w:w="11906" w:h="16838" w:code="9"/>
          <w:pgMar w:top="1021" w:right="1304" w:bottom="794" w:left="1304" w:header="357" w:footer="709" w:gutter="0"/>
          <w:cols w:space="708"/>
          <w:docGrid w:linePitch="360"/>
        </w:sectPr>
      </w:pPr>
    </w:p>
    <w:p w:rsidR="00A04EBF" w:rsidRPr="000B4F5C" w:rsidRDefault="00A04EBF" w:rsidP="006168B2">
      <w:pPr>
        <w:jc w:val="both"/>
      </w:pPr>
      <w:r w:rsidRPr="000B4F5C">
        <w:rPr>
          <w:noProof/>
          <w:lang w:eastAsia="en-GB"/>
        </w:rPr>
        <w:drawing>
          <wp:anchor distT="0" distB="0" distL="114300" distR="114300" simplePos="0" relativeHeight="251695104" behindDoc="0" locked="0" layoutInCell="1" allowOverlap="1" wp14:anchorId="551EDE27" wp14:editId="1C3D64BF">
            <wp:simplePos x="0" y="0"/>
            <wp:positionH relativeFrom="column">
              <wp:posOffset>1905000</wp:posOffset>
            </wp:positionH>
            <wp:positionV relativeFrom="paragraph">
              <wp:posOffset>281940</wp:posOffset>
            </wp:positionV>
            <wp:extent cx="369570" cy="441325"/>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69570" cy="441325"/>
                    </a:xfrm>
                    <a:prstGeom prst="rect">
                      <a:avLst/>
                    </a:prstGeom>
                    <a:noFill/>
                  </pic:spPr>
                </pic:pic>
              </a:graphicData>
            </a:graphic>
            <wp14:sizeRelH relativeFrom="page">
              <wp14:pctWidth>0</wp14:pctWidth>
            </wp14:sizeRelH>
            <wp14:sizeRelV relativeFrom="page">
              <wp14:pctHeight>0</wp14:pctHeight>
            </wp14:sizeRelV>
          </wp:anchor>
        </w:drawing>
      </w:r>
      <w:r w:rsidRPr="000B4F5C">
        <w:rPr>
          <w:b/>
          <w:noProof/>
          <w:sz w:val="44"/>
          <w:lang w:eastAsia="en-GB"/>
        </w:rPr>
        <w:drawing>
          <wp:anchor distT="0" distB="0" distL="114300" distR="114300" simplePos="0" relativeHeight="251694080" behindDoc="0" locked="0" layoutInCell="1" allowOverlap="1" wp14:anchorId="7A4EC069" wp14:editId="3A3871DC">
            <wp:simplePos x="0" y="0"/>
            <wp:positionH relativeFrom="column">
              <wp:posOffset>4781550</wp:posOffset>
            </wp:positionH>
            <wp:positionV relativeFrom="paragraph">
              <wp:posOffset>106045</wp:posOffset>
            </wp:positionV>
            <wp:extent cx="1457325" cy="1313815"/>
            <wp:effectExtent l="0" t="0" r="9525" b="635"/>
            <wp:wrapSquare wrapText="bothSides"/>
            <wp:docPr id="33" name="Picture 33" descr="e&amp;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amp;d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57325" cy="1313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B4F5C">
        <w:rPr>
          <w:b/>
          <w:sz w:val="44"/>
        </w:rPr>
        <w:t>Equality Analysis</w:t>
      </w:r>
    </w:p>
    <w:p w:rsidR="00A04EBF" w:rsidRPr="000B4F5C" w:rsidRDefault="00A04EBF" w:rsidP="006168B2">
      <w:pPr>
        <w:jc w:val="both"/>
        <w:rPr>
          <w:b/>
          <w:sz w:val="28"/>
        </w:rPr>
      </w:pPr>
      <w:r w:rsidRPr="000B4F5C">
        <w:rPr>
          <w:b/>
          <w:sz w:val="28"/>
        </w:rPr>
        <w:t>Full analysis template</w:t>
      </w:r>
    </w:p>
    <w:p w:rsidR="00A04EBF" w:rsidRPr="000B4F5C" w:rsidRDefault="00A04EBF" w:rsidP="006168B2">
      <w:pPr>
        <w:autoSpaceDE w:val="0"/>
        <w:autoSpaceDN w:val="0"/>
        <w:adjustRightInd w:val="0"/>
        <w:jc w:val="both"/>
      </w:pPr>
    </w:p>
    <w:p w:rsidR="00A04EBF" w:rsidRPr="000B4F5C" w:rsidRDefault="00A04EBF" w:rsidP="006168B2">
      <w:pPr>
        <w:jc w:val="both"/>
      </w:pPr>
      <w:r w:rsidRPr="000B4F5C">
        <w:t>This form:</w:t>
      </w:r>
    </w:p>
    <w:p w:rsidR="00A04EBF" w:rsidRPr="000B4F5C" w:rsidRDefault="00A04EBF" w:rsidP="006168B2">
      <w:pPr>
        <w:numPr>
          <w:ilvl w:val="0"/>
          <w:numId w:val="22"/>
        </w:numPr>
        <w:jc w:val="both"/>
      </w:pPr>
      <w:r w:rsidRPr="000B4F5C">
        <w:t>can be used to prompt discussion when carrying out your analysis</w:t>
      </w:r>
    </w:p>
    <w:p w:rsidR="00A04EBF" w:rsidRPr="000B4F5C" w:rsidRDefault="00A04EBF" w:rsidP="006168B2">
      <w:pPr>
        <w:numPr>
          <w:ilvl w:val="0"/>
          <w:numId w:val="22"/>
        </w:numPr>
        <w:jc w:val="both"/>
      </w:pPr>
      <w:r w:rsidRPr="000B4F5C">
        <w:t>should be completed either during the assessment process or following completion of the assessment</w:t>
      </w:r>
    </w:p>
    <w:p w:rsidR="00A04EBF" w:rsidRPr="000B4F5C" w:rsidRDefault="00A04EBF" w:rsidP="006168B2">
      <w:pPr>
        <w:numPr>
          <w:ilvl w:val="0"/>
          <w:numId w:val="22"/>
        </w:numPr>
        <w:jc w:val="both"/>
      </w:pPr>
      <w:r w:rsidRPr="000B4F5C">
        <w:t xml:space="preserve">should include a brief explanation where a section is not applicable </w:t>
      </w:r>
    </w:p>
    <w:p w:rsidR="00A04EBF" w:rsidRPr="000B4F5C" w:rsidRDefault="00A04EBF" w:rsidP="006168B2">
      <w:pPr>
        <w:jc w:val="both"/>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1"/>
        <w:gridCol w:w="5268"/>
      </w:tblGrid>
      <w:tr w:rsidR="003F51FD" w:rsidRPr="003F51FD" w:rsidTr="00FC37B4">
        <w:tc>
          <w:tcPr>
            <w:tcW w:w="4621" w:type="dxa"/>
            <w:tcBorders>
              <w:bottom w:val="single" w:sz="4" w:space="0" w:color="auto"/>
            </w:tcBorders>
            <w:shd w:val="clear" w:color="auto" w:fill="auto"/>
          </w:tcPr>
          <w:p w:rsidR="00A04EBF" w:rsidRPr="000B4F5C" w:rsidRDefault="00A04EBF" w:rsidP="006168B2">
            <w:pPr>
              <w:jc w:val="both"/>
            </w:pPr>
            <w:r w:rsidRPr="000B4F5C">
              <w:rPr>
                <w:b/>
              </w:rPr>
              <w:t xml:space="preserve">Division/Programme: </w:t>
            </w:r>
            <w:r w:rsidRPr="000B4F5C">
              <w:t>Nursing</w:t>
            </w:r>
          </w:p>
          <w:p w:rsidR="00A04EBF" w:rsidRPr="000B4F5C" w:rsidRDefault="00A04EBF" w:rsidP="006168B2">
            <w:pPr>
              <w:jc w:val="both"/>
              <w:rPr>
                <w:b/>
              </w:rPr>
            </w:pPr>
          </w:p>
        </w:tc>
        <w:tc>
          <w:tcPr>
            <w:tcW w:w="5268" w:type="dxa"/>
            <w:tcBorders>
              <w:bottom w:val="single" w:sz="4" w:space="0" w:color="auto"/>
            </w:tcBorders>
            <w:shd w:val="clear" w:color="auto" w:fill="auto"/>
          </w:tcPr>
          <w:p w:rsidR="00A04EBF" w:rsidRPr="000B4F5C" w:rsidRDefault="00A04EBF" w:rsidP="006168B2">
            <w:pPr>
              <w:jc w:val="both"/>
              <w:rPr>
                <w:b/>
              </w:rPr>
            </w:pPr>
            <w:r w:rsidRPr="000B4F5C">
              <w:rPr>
                <w:b/>
              </w:rPr>
              <w:t xml:space="preserve">Service area/Project: </w:t>
            </w:r>
            <w:r w:rsidRPr="000B4F5C">
              <w:t>Nursing</w:t>
            </w:r>
          </w:p>
        </w:tc>
      </w:tr>
      <w:tr w:rsidR="00A04EBF" w:rsidRPr="003F51FD" w:rsidTr="00FC37B4">
        <w:tc>
          <w:tcPr>
            <w:tcW w:w="4621" w:type="dxa"/>
            <w:tcBorders>
              <w:top w:val="single" w:sz="4" w:space="0" w:color="auto"/>
              <w:bottom w:val="single" w:sz="4" w:space="0" w:color="auto"/>
            </w:tcBorders>
            <w:shd w:val="clear" w:color="auto" w:fill="auto"/>
          </w:tcPr>
          <w:p w:rsidR="00A04EBF" w:rsidRPr="000B4F5C" w:rsidRDefault="00A04EBF" w:rsidP="00FC37B4">
            <w:pPr>
              <w:rPr>
                <w:b/>
              </w:rPr>
            </w:pPr>
            <w:r w:rsidRPr="000B4F5C">
              <w:rPr>
                <w:b/>
              </w:rPr>
              <w:t xml:space="preserve">Lead person: </w:t>
            </w:r>
            <w:r w:rsidR="00AD4F6B" w:rsidRPr="00AD4F6B">
              <w:rPr>
                <w:bCs/>
              </w:rPr>
              <w:t>Head of Nursing</w:t>
            </w:r>
            <w:r w:rsidR="00AD4F6B">
              <w:rPr>
                <w:b/>
              </w:rPr>
              <w:t xml:space="preserve"> </w:t>
            </w:r>
          </w:p>
          <w:p w:rsidR="00A04EBF" w:rsidRPr="000B4F5C" w:rsidRDefault="00A04EBF" w:rsidP="006168B2">
            <w:pPr>
              <w:jc w:val="both"/>
              <w:rPr>
                <w:b/>
              </w:rPr>
            </w:pPr>
          </w:p>
        </w:tc>
        <w:tc>
          <w:tcPr>
            <w:tcW w:w="5268" w:type="dxa"/>
            <w:tcBorders>
              <w:top w:val="single" w:sz="4" w:space="0" w:color="auto"/>
              <w:bottom w:val="single" w:sz="4" w:space="0" w:color="auto"/>
            </w:tcBorders>
            <w:shd w:val="clear" w:color="auto" w:fill="auto"/>
          </w:tcPr>
          <w:p w:rsidR="00A04EBF" w:rsidRPr="000B4F5C" w:rsidRDefault="00A04EBF" w:rsidP="006168B2">
            <w:pPr>
              <w:jc w:val="both"/>
              <w:rPr>
                <w:b/>
              </w:rPr>
            </w:pPr>
            <w:r w:rsidRPr="000B4F5C">
              <w:rPr>
                <w:b/>
              </w:rPr>
              <w:t xml:space="preserve">Date: </w:t>
            </w:r>
            <w:r w:rsidR="00FC37B4" w:rsidRPr="00FC37B4">
              <w:rPr>
                <w:bCs/>
              </w:rPr>
              <w:t>September</w:t>
            </w:r>
            <w:r w:rsidR="000B4F5C" w:rsidRPr="00FC37B4">
              <w:rPr>
                <w:bCs/>
              </w:rPr>
              <w:t xml:space="preserve"> </w:t>
            </w:r>
            <w:r w:rsidR="000B4F5C">
              <w:t>202</w:t>
            </w:r>
            <w:r w:rsidR="00FC37B4">
              <w:t>4</w:t>
            </w:r>
          </w:p>
        </w:tc>
      </w:tr>
    </w:tbl>
    <w:p w:rsidR="00A04EBF" w:rsidRPr="000B4F5C" w:rsidRDefault="00A04EBF" w:rsidP="006168B2">
      <w:pPr>
        <w:jc w:val="both"/>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3F51FD" w:rsidRPr="003F51FD" w:rsidTr="00027249">
        <w:tc>
          <w:tcPr>
            <w:tcW w:w="9889" w:type="dxa"/>
            <w:shd w:val="clear" w:color="auto" w:fill="auto"/>
          </w:tcPr>
          <w:p w:rsidR="00A04EBF" w:rsidRPr="000B4F5C" w:rsidRDefault="00A04EBF" w:rsidP="006168B2">
            <w:pPr>
              <w:jc w:val="both"/>
              <w:rPr>
                <w:b/>
              </w:rPr>
            </w:pPr>
          </w:p>
          <w:p w:rsidR="00A04EBF" w:rsidRPr="000B4F5C" w:rsidRDefault="00A04EBF" w:rsidP="006168B2">
            <w:pPr>
              <w:jc w:val="both"/>
            </w:pPr>
            <w:r w:rsidRPr="000B4F5C">
              <w:rPr>
                <w:b/>
              </w:rPr>
              <w:t xml:space="preserve">1. Title: </w:t>
            </w:r>
            <w:r w:rsidRPr="000B4F5C">
              <w:t xml:space="preserve">Dress Policy </w:t>
            </w:r>
          </w:p>
          <w:p w:rsidR="00A04EBF" w:rsidRPr="000B4F5C" w:rsidRDefault="00A04EBF" w:rsidP="006168B2">
            <w:pPr>
              <w:jc w:val="both"/>
              <w:rPr>
                <w:b/>
              </w:rPr>
            </w:pPr>
          </w:p>
        </w:tc>
      </w:tr>
      <w:tr w:rsidR="00A04EBF" w:rsidRPr="003F51FD" w:rsidTr="00027249">
        <w:tc>
          <w:tcPr>
            <w:tcW w:w="9889" w:type="dxa"/>
            <w:shd w:val="clear" w:color="auto" w:fill="auto"/>
          </w:tcPr>
          <w:p w:rsidR="00A04EBF" w:rsidRPr="000B4F5C" w:rsidRDefault="00A04EBF" w:rsidP="006168B2">
            <w:pPr>
              <w:jc w:val="both"/>
            </w:pPr>
          </w:p>
          <w:p w:rsidR="00A04EBF" w:rsidRPr="000B4F5C" w:rsidRDefault="00A04EBF" w:rsidP="006168B2">
            <w:pPr>
              <w:jc w:val="both"/>
            </w:pPr>
            <w:r w:rsidRPr="000B4F5C">
              <w:rPr>
                <w:b/>
                <w:noProof/>
                <w:lang w:eastAsia="en-GB"/>
              </w:rPr>
              <mc:AlternateContent>
                <mc:Choice Requires="wps">
                  <w:drawing>
                    <wp:anchor distT="0" distB="0" distL="114300" distR="114300" simplePos="0" relativeHeight="251689984" behindDoc="0" locked="0" layoutInCell="1" allowOverlap="1" wp14:anchorId="2274C630" wp14:editId="74E3DAED">
                      <wp:simplePos x="0" y="0"/>
                      <wp:positionH relativeFrom="column">
                        <wp:posOffset>3276600</wp:posOffset>
                      </wp:positionH>
                      <wp:positionV relativeFrom="paragraph">
                        <wp:posOffset>165100</wp:posOffset>
                      </wp:positionV>
                      <wp:extent cx="304800" cy="342900"/>
                      <wp:effectExtent l="5715" t="13970" r="13335" b="508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F40AA" w:rsidRPr="00F8231C" w:rsidRDefault="007F40AA" w:rsidP="00A04EBF">
                                  <w:pPr>
                                    <w:rPr>
                                      <w:b/>
                                    </w:rPr>
                                  </w:pPr>
                                  <w:r>
                                    <w:rPr>
                                      <w:b/>
                                    </w:rPr>
                                    <w:sym w:font="Wingdings 2" w:char="F05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74C630" id="_x0000_t202" coordsize="21600,21600" o:spt="202" path="m,l,21600r21600,l21600,xe">
                      <v:stroke joinstyle="miter"/>
                      <v:path gradientshapeok="t" o:connecttype="rect"/>
                    </v:shapetype>
                    <v:shape id="Text Box 32" o:spid="_x0000_s1026" type="#_x0000_t202" style="position:absolute;left:0;text-align:left;margin-left:258pt;margin-top:13pt;width:24pt;height:27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">
                      <v:textbox>
                        <w:txbxContent>
                          <w:p w:rsidR="007F40AA" w:rsidRPr="00F8231C" w:rsidRDefault="007F40AA" w:rsidP="00A04EBF">
                            <w:pPr>
                              <w:rPr>
                                <w:b/>
                              </w:rPr>
                            </w:pPr>
                            <w:r>
                              <w:rPr>
                                <w:b/>
                              </w:rPr>
                              <w:sym w:font="Wingdings 2" w:char="F050"/>
                            </w:r>
                          </w:p>
                        </w:txbxContent>
                      </v:textbox>
                    </v:shape>
                  </w:pict>
                </mc:Fallback>
              </mc:AlternateContent>
            </w:r>
            <w:r w:rsidRPr="000B4F5C">
              <w:t>Is this a: &lt;Tick as appropriate&gt;</w:t>
            </w:r>
          </w:p>
          <w:p w:rsidR="00A04EBF" w:rsidRPr="000B4F5C" w:rsidRDefault="00A04EBF" w:rsidP="006168B2">
            <w:pPr>
              <w:jc w:val="both"/>
              <w:rPr>
                <w:b/>
              </w:rPr>
            </w:pPr>
            <w:r w:rsidRPr="000B4F5C">
              <w:rPr>
                <w:b/>
                <w:noProof/>
                <w:lang w:eastAsia="en-GB"/>
              </w:rPr>
              <mc:AlternateContent>
                <mc:Choice Requires="wps">
                  <w:drawing>
                    <wp:anchor distT="0" distB="0" distL="114300" distR="114300" simplePos="0" relativeHeight="251691008" behindDoc="0" locked="0" layoutInCell="1" allowOverlap="1" wp14:anchorId="6452BED7" wp14:editId="55702AFA">
                      <wp:simplePos x="0" y="0"/>
                      <wp:positionH relativeFrom="column">
                        <wp:posOffset>5562600</wp:posOffset>
                      </wp:positionH>
                      <wp:positionV relativeFrom="paragraph">
                        <wp:posOffset>-10160</wp:posOffset>
                      </wp:positionV>
                      <wp:extent cx="306070" cy="342900"/>
                      <wp:effectExtent l="5715" t="13970" r="12065" b="508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F40AA" w:rsidRPr="00F8231C" w:rsidRDefault="007F40AA" w:rsidP="00A04EBF">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52BED7" id="Text Box 31" o:spid="_x0000_s1027" type="#_x0000_t202" style="position:absolute;left:0;text-align:left;margin-left:438pt;margin-top:-.8pt;width:24.1pt;height:2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">
                      <v:textbox>
                        <w:txbxContent>
                          <w:p w:rsidR="007F40AA" w:rsidRPr="00F8231C" w:rsidRDefault="007F40AA" w:rsidP="00A04EBF">
                            <w:pPr>
                              <w:rPr>
                                <w:b/>
                              </w:rPr>
                            </w:pPr>
                          </w:p>
                        </w:txbxContent>
                      </v:textbox>
                    </v:shape>
                  </w:pict>
                </mc:Fallback>
              </mc:AlternateContent>
            </w:r>
          </w:p>
          <w:p w:rsidR="00A04EBF" w:rsidRPr="000B4F5C" w:rsidRDefault="00A04EBF" w:rsidP="006168B2">
            <w:pPr>
              <w:jc w:val="both"/>
              <w:rPr>
                <w:b/>
              </w:rPr>
            </w:pPr>
            <w:r w:rsidRPr="000B4F5C">
              <w:rPr>
                <w:b/>
              </w:rPr>
              <w:t xml:space="preserve">Change to an existing Strategy / Policy                           New Strategy/policy        </w:t>
            </w:r>
          </w:p>
          <w:p w:rsidR="00A04EBF" w:rsidRPr="000B4F5C" w:rsidRDefault="00A04EBF" w:rsidP="006168B2">
            <w:pPr>
              <w:jc w:val="both"/>
              <w:rPr>
                <w:b/>
              </w:rPr>
            </w:pPr>
          </w:p>
          <w:p w:rsidR="00A04EBF" w:rsidRPr="000B4F5C" w:rsidRDefault="00A04EBF" w:rsidP="006168B2">
            <w:pPr>
              <w:jc w:val="both"/>
              <w:rPr>
                <w:b/>
              </w:rPr>
            </w:pPr>
            <w:r w:rsidRPr="000B4F5C">
              <w:rPr>
                <w:b/>
                <w:noProof/>
                <w:lang w:eastAsia="en-GB"/>
              </w:rPr>
              <mc:AlternateContent>
                <mc:Choice Requires="wps">
                  <w:drawing>
                    <wp:anchor distT="0" distB="0" distL="114300" distR="114300" simplePos="0" relativeHeight="251692032" behindDoc="0" locked="0" layoutInCell="1" allowOverlap="1" wp14:anchorId="4B2D8FBD" wp14:editId="2DF0141D">
                      <wp:simplePos x="0" y="0"/>
                      <wp:positionH relativeFrom="column">
                        <wp:posOffset>3276600</wp:posOffset>
                      </wp:positionH>
                      <wp:positionV relativeFrom="paragraph">
                        <wp:posOffset>35560</wp:posOffset>
                      </wp:positionV>
                      <wp:extent cx="304800" cy="342900"/>
                      <wp:effectExtent l="5715" t="13970" r="13335" b="508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F40AA" w:rsidRPr="00F8231C" w:rsidRDefault="007F40AA" w:rsidP="00A04EBF">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2D8FBD" id="Text Box 30" o:spid="_x0000_s1028" type="#_x0000_t202" style="position:absolute;left:0;text-align:left;margin-left:258pt;margin-top:2.8pt;width:24pt;height:2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">
                      <v:textbox>
                        <w:txbxContent>
                          <w:p w:rsidR="007F40AA" w:rsidRPr="00F8231C" w:rsidRDefault="007F40AA" w:rsidP="00A04EBF">
                            <w:pPr>
                              <w:rPr>
                                <w:b/>
                              </w:rPr>
                            </w:pPr>
                          </w:p>
                        </w:txbxContent>
                      </v:textbox>
                    </v:shape>
                  </w:pict>
                </mc:Fallback>
              </mc:AlternateContent>
            </w:r>
            <w:r w:rsidRPr="000B4F5C">
              <w:rPr>
                <w:noProof/>
                <w:lang w:eastAsia="en-GB"/>
              </w:rPr>
              <mc:AlternateContent>
                <mc:Choice Requires="wps">
                  <w:drawing>
                    <wp:anchor distT="0" distB="0" distL="114300" distR="114300" simplePos="0" relativeHeight="251693056" behindDoc="0" locked="0" layoutInCell="1" allowOverlap="1" wp14:anchorId="6E4056D4" wp14:editId="354FE8FE">
                      <wp:simplePos x="0" y="0"/>
                      <wp:positionH relativeFrom="column">
                        <wp:posOffset>5562600</wp:posOffset>
                      </wp:positionH>
                      <wp:positionV relativeFrom="paragraph">
                        <wp:posOffset>35560</wp:posOffset>
                      </wp:positionV>
                      <wp:extent cx="304800" cy="342900"/>
                      <wp:effectExtent l="5715" t="13970" r="13335" b="508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F40AA" w:rsidRPr="00F8231C" w:rsidRDefault="007F40AA" w:rsidP="00A04EBF">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4056D4" id="Text Box 29" o:spid="_x0000_s1029" type="#_x0000_t202" style="position:absolute;left:0;text-align:left;margin-left:438pt;margin-top:2.8pt;width:24pt;height:2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">
                      <v:textbox>
                        <w:txbxContent>
                          <w:p w:rsidR="007F40AA" w:rsidRPr="00F8231C" w:rsidRDefault="007F40AA" w:rsidP="00A04EBF">
                            <w:pPr>
                              <w:rPr>
                                <w:b/>
                              </w:rPr>
                            </w:pPr>
                          </w:p>
                        </w:txbxContent>
                      </v:textbox>
                    </v:shape>
                  </w:pict>
                </mc:Fallback>
              </mc:AlternateContent>
            </w:r>
          </w:p>
          <w:p w:rsidR="00A04EBF" w:rsidRPr="000B4F5C" w:rsidRDefault="00A04EBF" w:rsidP="006168B2">
            <w:pPr>
              <w:jc w:val="both"/>
              <w:rPr>
                <w:b/>
              </w:rPr>
            </w:pPr>
            <w:r w:rsidRPr="000B4F5C">
              <w:rPr>
                <w:b/>
              </w:rPr>
              <w:t xml:space="preserve">Change to Service / Function                                            Other               </w:t>
            </w:r>
          </w:p>
          <w:p w:rsidR="00A04EBF" w:rsidRPr="000B4F5C" w:rsidRDefault="00A04EBF" w:rsidP="006168B2">
            <w:pPr>
              <w:jc w:val="both"/>
              <w:rPr>
                <w:b/>
              </w:rPr>
            </w:pPr>
          </w:p>
          <w:p w:rsidR="00A04EBF" w:rsidRPr="000B4F5C" w:rsidRDefault="00A04EBF" w:rsidP="006168B2">
            <w:pPr>
              <w:jc w:val="both"/>
              <w:rPr>
                <w:b/>
              </w:rPr>
            </w:pPr>
          </w:p>
          <w:p w:rsidR="00A04EBF" w:rsidRPr="000B4F5C" w:rsidRDefault="00A04EBF" w:rsidP="006168B2">
            <w:pPr>
              <w:jc w:val="both"/>
              <w:rPr>
                <w:b/>
              </w:rPr>
            </w:pPr>
            <w:r w:rsidRPr="000B4F5C">
              <w:rPr>
                <w:b/>
              </w:rPr>
              <w:t>If other, please specify:</w:t>
            </w:r>
          </w:p>
          <w:p w:rsidR="00A04EBF" w:rsidRPr="000B4F5C" w:rsidRDefault="00A04EBF" w:rsidP="006168B2">
            <w:pPr>
              <w:jc w:val="both"/>
              <w:rPr>
                <w:b/>
              </w:rPr>
            </w:pPr>
          </w:p>
        </w:tc>
      </w:tr>
    </w:tbl>
    <w:p w:rsidR="00A04EBF" w:rsidRPr="000B4F5C" w:rsidRDefault="00A04EBF" w:rsidP="006168B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68"/>
        <w:gridCol w:w="2600"/>
        <w:gridCol w:w="4460"/>
      </w:tblGrid>
      <w:tr w:rsidR="003F51FD" w:rsidRPr="003F51FD" w:rsidTr="00027249">
        <w:tc>
          <w:tcPr>
            <w:tcW w:w="9854" w:type="dxa"/>
            <w:gridSpan w:val="3"/>
            <w:shd w:val="clear" w:color="auto" w:fill="auto"/>
          </w:tcPr>
          <w:p w:rsidR="00A04EBF" w:rsidRPr="000B4F5C" w:rsidRDefault="00A04EBF" w:rsidP="006168B2">
            <w:pPr>
              <w:jc w:val="both"/>
              <w:rPr>
                <w:b/>
              </w:rPr>
            </w:pPr>
          </w:p>
          <w:p w:rsidR="00A04EBF" w:rsidRPr="000B4F5C" w:rsidRDefault="00A04EBF" w:rsidP="006168B2">
            <w:pPr>
              <w:jc w:val="both"/>
            </w:pPr>
            <w:r w:rsidRPr="000B4F5C">
              <w:rPr>
                <w:b/>
              </w:rPr>
              <w:t>2.  Members of the assessment team</w:t>
            </w:r>
            <w:r w:rsidRPr="000B4F5C">
              <w:t xml:space="preserve">  </w:t>
            </w:r>
          </w:p>
          <w:p w:rsidR="00A04EBF" w:rsidRPr="000B4F5C" w:rsidRDefault="00A04EBF" w:rsidP="006168B2">
            <w:pPr>
              <w:jc w:val="both"/>
              <w:rPr>
                <w:b/>
              </w:rPr>
            </w:pPr>
          </w:p>
        </w:tc>
      </w:tr>
      <w:tr w:rsidR="003F51FD" w:rsidRPr="003F51FD" w:rsidTr="00027249">
        <w:tc>
          <w:tcPr>
            <w:tcW w:w="2628" w:type="dxa"/>
            <w:shd w:val="clear" w:color="auto" w:fill="auto"/>
          </w:tcPr>
          <w:p w:rsidR="00A04EBF" w:rsidRPr="000B4F5C" w:rsidRDefault="00A04EBF" w:rsidP="006168B2">
            <w:pPr>
              <w:jc w:val="both"/>
              <w:rPr>
                <w:b/>
              </w:rPr>
            </w:pPr>
            <w:r w:rsidRPr="000B4F5C">
              <w:rPr>
                <w:b/>
              </w:rPr>
              <w:t>Name</w:t>
            </w:r>
          </w:p>
        </w:tc>
        <w:tc>
          <w:tcPr>
            <w:tcW w:w="2640" w:type="dxa"/>
            <w:shd w:val="clear" w:color="auto" w:fill="auto"/>
          </w:tcPr>
          <w:p w:rsidR="00A04EBF" w:rsidRPr="000B4F5C" w:rsidRDefault="00A04EBF" w:rsidP="006168B2">
            <w:pPr>
              <w:jc w:val="both"/>
              <w:rPr>
                <w:b/>
              </w:rPr>
            </w:pPr>
            <w:r w:rsidRPr="000B4F5C">
              <w:rPr>
                <w:b/>
              </w:rPr>
              <w:t>Organisation</w:t>
            </w:r>
          </w:p>
        </w:tc>
        <w:tc>
          <w:tcPr>
            <w:tcW w:w="4586" w:type="dxa"/>
            <w:shd w:val="clear" w:color="auto" w:fill="auto"/>
          </w:tcPr>
          <w:p w:rsidR="00A04EBF" w:rsidRPr="000B4F5C" w:rsidRDefault="00A04EBF" w:rsidP="006168B2">
            <w:pPr>
              <w:jc w:val="both"/>
              <w:rPr>
                <w:b/>
              </w:rPr>
            </w:pPr>
            <w:r w:rsidRPr="000B4F5C">
              <w:rPr>
                <w:b/>
              </w:rPr>
              <w:t xml:space="preserve">Role on assessment team </w:t>
            </w:r>
          </w:p>
          <w:p w:rsidR="00A04EBF" w:rsidRPr="000B4F5C" w:rsidRDefault="00AD4F6B" w:rsidP="006168B2">
            <w:pPr>
              <w:jc w:val="both"/>
              <w:rPr>
                <w:b/>
              </w:rPr>
            </w:pPr>
            <w:r w:rsidRPr="000B4F5C">
              <w:rPr>
                <w:b/>
              </w:rPr>
              <w:t>e.g.,</w:t>
            </w:r>
            <w:r w:rsidR="00A04EBF" w:rsidRPr="000B4F5C">
              <w:rPr>
                <w:b/>
              </w:rPr>
              <w:t xml:space="preserve"> service user, manager of service, specialist</w:t>
            </w:r>
          </w:p>
        </w:tc>
      </w:tr>
      <w:tr w:rsidR="003F51FD" w:rsidRPr="003F51FD" w:rsidTr="00027249">
        <w:trPr>
          <w:trHeight w:val="449"/>
        </w:trPr>
        <w:tc>
          <w:tcPr>
            <w:tcW w:w="2628" w:type="dxa"/>
            <w:shd w:val="clear" w:color="auto" w:fill="auto"/>
          </w:tcPr>
          <w:p w:rsidR="00A04EBF" w:rsidRPr="000B4F5C" w:rsidRDefault="00FC37B4" w:rsidP="006168B2">
            <w:pPr>
              <w:jc w:val="both"/>
            </w:pPr>
            <w:r>
              <w:t>Thomas Deighton</w:t>
            </w:r>
          </w:p>
        </w:tc>
        <w:tc>
          <w:tcPr>
            <w:tcW w:w="2640" w:type="dxa"/>
            <w:shd w:val="clear" w:color="auto" w:fill="auto"/>
          </w:tcPr>
          <w:p w:rsidR="00A04EBF" w:rsidRPr="000B4F5C" w:rsidRDefault="00A04EBF" w:rsidP="006168B2">
            <w:pPr>
              <w:jc w:val="both"/>
            </w:pPr>
            <w:r w:rsidRPr="000B4F5C">
              <w:t>LTHT</w:t>
            </w:r>
          </w:p>
        </w:tc>
        <w:tc>
          <w:tcPr>
            <w:tcW w:w="4586" w:type="dxa"/>
            <w:shd w:val="clear" w:color="auto" w:fill="auto"/>
          </w:tcPr>
          <w:p w:rsidR="00A04EBF" w:rsidRPr="000B4F5C" w:rsidRDefault="00FC37B4" w:rsidP="006168B2">
            <w:pPr>
              <w:jc w:val="both"/>
            </w:pPr>
            <w:r>
              <w:t>Charge Nurse</w:t>
            </w:r>
          </w:p>
        </w:tc>
      </w:tr>
      <w:tr w:rsidR="003F51FD" w:rsidRPr="003F51FD" w:rsidTr="00027249">
        <w:trPr>
          <w:trHeight w:val="413"/>
        </w:trPr>
        <w:tc>
          <w:tcPr>
            <w:tcW w:w="2628" w:type="dxa"/>
            <w:shd w:val="clear" w:color="auto" w:fill="auto"/>
          </w:tcPr>
          <w:p w:rsidR="00A04EBF" w:rsidRPr="000B4F5C" w:rsidRDefault="00FC37B4" w:rsidP="006168B2">
            <w:pPr>
              <w:jc w:val="both"/>
            </w:pPr>
            <w:r>
              <w:t>Claire Place</w:t>
            </w:r>
          </w:p>
        </w:tc>
        <w:tc>
          <w:tcPr>
            <w:tcW w:w="2640" w:type="dxa"/>
            <w:shd w:val="clear" w:color="auto" w:fill="auto"/>
          </w:tcPr>
          <w:p w:rsidR="00A04EBF" w:rsidRPr="000B4F5C" w:rsidRDefault="00A04EBF" w:rsidP="006168B2">
            <w:pPr>
              <w:jc w:val="both"/>
            </w:pPr>
            <w:r w:rsidRPr="000B4F5C">
              <w:t>LTHT</w:t>
            </w:r>
          </w:p>
        </w:tc>
        <w:tc>
          <w:tcPr>
            <w:tcW w:w="4586" w:type="dxa"/>
            <w:shd w:val="clear" w:color="auto" w:fill="auto"/>
          </w:tcPr>
          <w:p w:rsidR="00A04EBF" w:rsidRPr="000B4F5C" w:rsidRDefault="006168B2" w:rsidP="006168B2">
            <w:pPr>
              <w:jc w:val="both"/>
            </w:pPr>
            <w:r>
              <w:t>Lead Nurse</w:t>
            </w:r>
          </w:p>
        </w:tc>
      </w:tr>
      <w:tr w:rsidR="00A04EBF" w:rsidRPr="003F51FD" w:rsidTr="00027249">
        <w:trPr>
          <w:trHeight w:val="413"/>
        </w:trPr>
        <w:tc>
          <w:tcPr>
            <w:tcW w:w="2628" w:type="dxa"/>
            <w:shd w:val="clear" w:color="auto" w:fill="auto"/>
          </w:tcPr>
          <w:p w:rsidR="00A04EBF" w:rsidRPr="000B4F5C" w:rsidRDefault="00FC37B4" w:rsidP="006168B2">
            <w:pPr>
              <w:jc w:val="both"/>
            </w:pPr>
            <w:r>
              <w:t>Kathryn Cole</w:t>
            </w:r>
          </w:p>
        </w:tc>
        <w:tc>
          <w:tcPr>
            <w:tcW w:w="2640" w:type="dxa"/>
            <w:shd w:val="clear" w:color="auto" w:fill="auto"/>
          </w:tcPr>
          <w:p w:rsidR="00A04EBF" w:rsidRPr="000B4F5C" w:rsidRDefault="00A04EBF" w:rsidP="006168B2">
            <w:pPr>
              <w:jc w:val="both"/>
            </w:pPr>
            <w:r w:rsidRPr="000B4F5C">
              <w:t>LTHT</w:t>
            </w:r>
          </w:p>
        </w:tc>
        <w:tc>
          <w:tcPr>
            <w:tcW w:w="4586" w:type="dxa"/>
            <w:shd w:val="clear" w:color="auto" w:fill="auto"/>
          </w:tcPr>
          <w:p w:rsidR="00A04EBF" w:rsidRPr="000B4F5C" w:rsidRDefault="00A04EBF" w:rsidP="006168B2">
            <w:pPr>
              <w:jc w:val="both"/>
            </w:pPr>
            <w:r w:rsidRPr="000B4F5C">
              <w:t>Head of Nursing</w:t>
            </w:r>
          </w:p>
        </w:tc>
      </w:tr>
    </w:tbl>
    <w:p w:rsidR="00A04EBF" w:rsidRPr="000B4F5C" w:rsidRDefault="00A04EBF" w:rsidP="006168B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F51FD" w:rsidRPr="003F51FD" w:rsidTr="00027249">
        <w:tc>
          <w:tcPr>
            <w:tcW w:w="9854" w:type="dxa"/>
            <w:shd w:val="clear" w:color="auto" w:fill="auto"/>
          </w:tcPr>
          <w:p w:rsidR="00A04EBF" w:rsidRPr="000B4F5C" w:rsidRDefault="00A04EBF" w:rsidP="006168B2">
            <w:pPr>
              <w:jc w:val="both"/>
            </w:pPr>
            <w:r w:rsidRPr="000B4F5C">
              <w:br w:type="page"/>
            </w:r>
            <w:r w:rsidRPr="000B4F5C">
              <w:br w:type="page"/>
            </w:r>
            <w:r w:rsidRPr="000B4F5C">
              <w:rPr>
                <w:b/>
              </w:rPr>
              <w:t>3.  Summary of strategy, policy, service(s) or function(s) being assessed:</w:t>
            </w:r>
            <w:r w:rsidRPr="000B4F5C">
              <w:t xml:space="preserve">  </w:t>
            </w:r>
          </w:p>
        </w:tc>
      </w:tr>
      <w:tr w:rsidR="00A04EBF" w:rsidRPr="003F51FD" w:rsidTr="00027249">
        <w:tc>
          <w:tcPr>
            <w:tcW w:w="9854" w:type="dxa"/>
            <w:shd w:val="clear" w:color="auto" w:fill="auto"/>
          </w:tcPr>
          <w:p w:rsidR="00A04EBF" w:rsidRPr="000B4F5C" w:rsidRDefault="00A04EBF" w:rsidP="006168B2">
            <w:pPr>
              <w:jc w:val="both"/>
              <w:outlineLvl w:val="0"/>
            </w:pPr>
            <w:r w:rsidRPr="000B4F5C">
              <w:t xml:space="preserve">This policy has been </w:t>
            </w:r>
            <w:r w:rsidR="00A0254D">
              <w:t>revised</w:t>
            </w:r>
            <w:r w:rsidRPr="000B4F5C">
              <w:t xml:space="preserve"> to advise what the expectation is within Leeds Teaching Hospitals </w:t>
            </w:r>
            <w:r w:rsidR="00A0254D">
              <w:t xml:space="preserve">NHS </w:t>
            </w:r>
            <w:r w:rsidRPr="000B4F5C">
              <w:t>Trust in relation to employee’s dress and applies to all staff and volunteers working within the Trust, those on secondment or placement from other organisations, students on placements within the Trust and official visitors to the Trust.</w:t>
            </w:r>
          </w:p>
          <w:p w:rsidR="00A04EBF" w:rsidRPr="000B4F5C" w:rsidRDefault="00A04EBF" w:rsidP="006168B2">
            <w:pPr>
              <w:ind w:left="360"/>
              <w:jc w:val="both"/>
            </w:pPr>
          </w:p>
        </w:tc>
      </w:tr>
    </w:tbl>
    <w:p w:rsidR="00A04EBF" w:rsidRPr="000B4F5C" w:rsidRDefault="00A04EBF" w:rsidP="006168B2">
      <w:pPr>
        <w:jc w:val="both"/>
      </w:pPr>
    </w:p>
    <w:p w:rsidR="00A04EBF" w:rsidRPr="000B4F5C" w:rsidRDefault="00A04EBF" w:rsidP="006168B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9"/>
        <w:gridCol w:w="2249"/>
      </w:tblGrid>
      <w:tr w:rsidR="003F51FD" w:rsidRPr="003F51FD" w:rsidTr="00027249">
        <w:tc>
          <w:tcPr>
            <w:tcW w:w="9854" w:type="dxa"/>
            <w:gridSpan w:val="2"/>
            <w:shd w:val="clear" w:color="auto" w:fill="auto"/>
          </w:tcPr>
          <w:p w:rsidR="00A04EBF" w:rsidRPr="000B4F5C" w:rsidRDefault="00A04EBF" w:rsidP="006168B2">
            <w:pPr>
              <w:jc w:val="both"/>
            </w:pPr>
            <w:r w:rsidRPr="000B4F5C">
              <w:rPr>
                <w:b/>
              </w:rPr>
              <w:t>4. Scope of the equality analysis:</w:t>
            </w:r>
          </w:p>
          <w:p w:rsidR="00A04EBF" w:rsidRPr="000B4F5C" w:rsidRDefault="00A04EBF" w:rsidP="006168B2">
            <w:pPr>
              <w:jc w:val="both"/>
            </w:pPr>
            <w:r w:rsidRPr="000B4F5C">
              <w:t>(</w:t>
            </w:r>
            <w:r w:rsidR="00FC37B4" w:rsidRPr="000B4F5C">
              <w:t>Complete</w:t>
            </w:r>
            <w:r w:rsidRPr="000B4F5C">
              <w:t xml:space="preserve"> - 4a if you are assessing a strategy, policy or plan and 4b if you are assessing a service, function or event)</w:t>
            </w:r>
          </w:p>
        </w:tc>
      </w:tr>
      <w:tr w:rsidR="003F51FD" w:rsidRPr="003F51FD" w:rsidTr="00027249">
        <w:tc>
          <w:tcPr>
            <w:tcW w:w="9854" w:type="dxa"/>
            <w:gridSpan w:val="2"/>
            <w:shd w:val="clear" w:color="auto" w:fill="auto"/>
          </w:tcPr>
          <w:p w:rsidR="00A04EBF" w:rsidRPr="000B4F5C" w:rsidRDefault="00A04EBF" w:rsidP="006168B2">
            <w:pPr>
              <w:jc w:val="both"/>
              <w:rPr>
                <w:b/>
              </w:rPr>
            </w:pPr>
            <w:r w:rsidRPr="000B4F5C">
              <w:rPr>
                <w:b/>
              </w:rPr>
              <w:t xml:space="preserve">4a.  Strategy, policy or plan  </w:t>
            </w:r>
          </w:p>
          <w:p w:rsidR="00A04EBF" w:rsidRPr="000B4F5C" w:rsidRDefault="00A04EBF" w:rsidP="006168B2">
            <w:pPr>
              <w:jc w:val="both"/>
            </w:pPr>
            <w:r w:rsidRPr="000B4F5C">
              <w:t>(</w:t>
            </w:r>
            <w:r w:rsidR="00FC37B4" w:rsidRPr="000B4F5C">
              <w:t>Please</w:t>
            </w:r>
            <w:r w:rsidRPr="000B4F5C">
              <w:t xml:space="preserve"> tick the appropriate box below)</w:t>
            </w:r>
          </w:p>
        </w:tc>
      </w:tr>
      <w:tr w:rsidR="003F51FD" w:rsidRPr="003F51FD" w:rsidTr="00027249">
        <w:tc>
          <w:tcPr>
            <w:tcW w:w="7548" w:type="dxa"/>
            <w:shd w:val="clear" w:color="auto" w:fill="auto"/>
          </w:tcPr>
          <w:p w:rsidR="00A04EBF" w:rsidRPr="000B4F5C" w:rsidRDefault="00A04EBF" w:rsidP="006168B2">
            <w:pPr>
              <w:jc w:val="both"/>
            </w:pPr>
          </w:p>
          <w:p w:rsidR="00A04EBF" w:rsidRPr="000B4F5C" w:rsidRDefault="00A04EBF" w:rsidP="006168B2">
            <w:pPr>
              <w:jc w:val="both"/>
            </w:pPr>
            <w:r w:rsidRPr="000B4F5C">
              <w:t>The vision and themes, objectives or outcomes</w:t>
            </w:r>
          </w:p>
          <w:p w:rsidR="00A04EBF" w:rsidRPr="000B4F5C" w:rsidRDefault="00A04EBF" w:rsidP="006168B2">
            <w:pPr>
              <w:jc w:val="both"/>
            </w:pPr>
          </w:p>
        </w:tc>
        <w:tc>
          <w:tcPr>
            <w:tcW w:w="2306" w:type="dxa"/>
            <w:shd w:val="clear" w:color="auto" w:fill="auto"/>
          </w:tcPr>
          <w:p w:rsidR="00A04EBF" w:rsidRPr="000B4F5C" w:rsidRDefault="00A04EBF" w:rsidP="006168B2">
            <w:pPr>
              <w:jc w:val="both"/>
            </w:pPr>
            <w:r w:rsidRPr="000B4F5C">
              <w:rPr>
                <w:b/>
                <w:noProof/>
                <w:sz w:val="48"/>
                <w:szCs w:val="48"/>
                <w:lang w:eastAsia="en-GB"/>
              </w:rPr>
              <mc:AlternateContent>
                <mc:Choice Requires="wps">
                  <w:drawing>
                    <wp:anchor distT="0" distB="0" distL="114300" distR="114300" simplePos="0" relativeHeight="251661312" behindDoc="0" locked="0" layoutInCell="1" allowOverlap="1" wp14:anchorId="55AA3A5B" wp14:editId="7E8D85FA">
                      <wp:simplePos x="0" y="0"/>
                      <wp:positionH relativeFrom="column">
                        <wp:posOffset>387985</wp:posOffset>
                      </wp:positionH>
                      <wp:positionV relativeFrom="paragraph">
                        <wp:posOffset>123190</wp:posOffset>
                      </wp:positionV>
                      <wp:extent cx="304800" cy="342900"/>
                      <wp:effectExtent l="5080" t="5080" r="13970" b="1397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F40AA" w:rsidRPr="00F8231C" w:rsidRDefault="007F40AA" w:rsidP="00A04EBF">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AA3A5B" id="Text Box 28" o:spid="_x0000_s1030" type="#_x0000_t202" style="position:absolute;left:0;text-align:left;margin-left:30.55pt;margin-top:9.7pt;width:24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">
                      <v:textbox>
                        <w:txbxContent>
                          <w:p w:rsidR="007F40AA" w:rsidRPr="00F8231C" w:rsidRDefault="007F40AA" w:rsidP="00A04EBF">
                            <w:pPr>
                              <w:rPr>
                                <w:b/>
                              </w:rPr>
                            </w:pPr>
                          </w:p>
                        </w:txbxContent>
                      </v:textbox>
                    </v:shape>
                  </w:pict>
                </mc:Fallback>
              </mc:AlternateContent>
            </w:r>
            <w:r w:rsidRPr="000B4F5C">
              <w:rPr>
                <w:b/>
                <w:sz w:val="48"/>
                <w:szCs w:val="48"/>
              </w:rPr>
              <w:t xml:space="preserve">           </w:t>
            </w:r>
          </w:p>
        </w:tc>
      </w:tr>
      <w:tr w:rsidR="003F51FD" w:rsidRPr="003F51FD" w:rsidTr="00027249">
        <w:trPr>
          <w:trHeight w:val="952"/>
        </w:trPr>
        <w:tc>
          <w:tcPr>
            <w:tcW w:w="7548" w:type="dxa"/>
            <w:shd w:val="clear" w:color="auto" w:fill="auto"/>
          </w:tcPr>
          <w:p w:rsidR="00A04EBF" w:rsidRPr="000B4F5C" w:rsidRDefault="00A04EBF" w:rsidP="006168B2">
            <w:pPr>
              <w:jc w:val="both"/>
            </w:pPr>
          </w:p>
          <w:p w:rsidR="00A04EBF" w:rsidRPr="000B4F5C" w:rsidRDefault="00A04EBF" w:rsidP="006168B2">
            <w:pPr>
              <w:jc w:val="both"/>
            </w:pPr>
            <w:r w:rsidRPr="000B4F5C">
              <w:t>The vision and themes, objectives or outcomes and the supporting guidance</w:t>
            </w:r>
          </w:p>
          <w:p w:rsidR="00A04EBF" w:rsidRPr="000B4F5C" w:rsidRDefault="00A04EBF" w:rsidP="006168B2">
            <w:pPr>
              <w:jc w:val="both"/>
            </w:pPr>
          </w:p>
        </w:tc>
        <w:tc>
          <w:tcPr>
            <w:tcW w:w="2306" w:type="dxa"/>
            <w:shd w:val="clear" w:color="auto" w:fill="auto"/>
          </w:tcPr>
          <w:p w:rsidR="00A04EBF" w:rsidRPr="000B4F5C" w:rsidRDefault="00A04EBF" w:rsidP="006168B2">
            <w:pPr>
              <w:jc w:val="both"/>
            </w:pPr>
            <w:r w:rsidRPr="000B4F5C">
              <w:rPr>
                <w:noProof/>
                <w:lang w:eastAsia="en-GB"/>
              </w:rPr>
              <mc:AlternateContent>
                <mc:Choice Requires="wps">
                  <w:drawing>
                    <wp:anchor distT="0" distB="0" distL="114300" distR="114300" simplePos="0" relativeHeight="251662336" behindDoc="0" locked="0" layoutInCell="1" allowOverlap="1" wp14:anchorId="1659CE9F" wp14:editId="0E58548D">
                      <wp:simplePos x="0" y="0"/>
                      <wp:positionH relativeFrom="column">
                        <wp:posOffset>388620</wp:posOffset>
                      </wp:positionH>
                      <wp:positionV relativeFrom="paragraph">
                        <wp:posOffset>152400</wp:posOffset>
                      </wp:positionV>
                      <wp:extent cx="304800" cy="342900"/>
                      <wp:effectExtent l="5715" t="13970" r="13335" b="508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F40AA" w:rsidRPr="00F8231C" w:rsidRDefault="007F40AA" w:rsidP="00A04EBF">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59CE9F" id="Text Box 27" o:spid="_x0000_s1031" type="#_x0000_t202" style="position:absolute;left:0;text-align:left;margin-left:30.6pt;margin-top:12pt;width:24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">
                      <v:textbox>
                        <w:txbxContent>
                          <w:p w:rsidR="007F40AA" w:rsidRPr="00F8231C" w:rsidRDefault="007F40AA" w:rsidP="00A04EBF">
                            <w:pPr>
                              <w:rPr>
                                <w:b/>
                              </w:rPr>
                            </w:pPr>
                          </w:p>
                        </w:txbxContent>
                      </v:textbox>
                    </v:shape>
                  </w:pict>
                </mc:Fallback>
              </mc:AlternateContent>
            </w:r>
          </w:p>
        </w:tc>
      </w:tr>
      <w:tr w:rsidR="003F51FD" w:rsidRPr="003F51FD" w:rsidTr="00027249">
        <w:trPr>
          <w:trHeight w:val="899"/>
        </w:trPr>
        <w:tc>
          <w:tcPr>
            <w:tcW w:w="7548" w:type="dxa"/>
            <w:shd w:val="clear" w:color="auto" w:fill="auto"/>
          </w:tcPr>
          <w:p w:rsidR="00A04EBF" w:rsidRPr="000B4F5C" w:rsidRDefault="00A04EBF" w:rsidP="006168B2">
            <w:pPr>
              <w:jc w:val="both"/>
            </w:pPr>
          </w:p>
          <w:p w:rsidR="00A04EBF" w:rsidRPr="000B4F5C" w:rsidRDefault="00A04EBF" w:rsidP="006168B2">
            <w:pPr>
              <w:jc w:val="both"/>
            </w:pPr>
            <w:r w:rsidRPr="000B4F5C">
              <w:t>A specific section within the strategy, policy or plan</w:t>
            </w:r>
          </w:p>
          <w:p w:rsidR="00A04EBF" w:rsidRPr="000B4F5C" w:rsidRDefault="00A04EBF" w:rsidP="006168B2">
            <w:pPr>
              <w:jc w:val="both"/>
            </w:pPr>
          </w:p>
        </w:tc>
        <w:tc>
          <w:tcPr>
            <w:tcW w:w="2306" w:type="dxa"/>
            <w:shd w:val="clear" w:color="auto" w:fill="auto"/>
          </w:tcPr>
          <w:p w:rsidR="00A04EBF" w:rsidRPr="000B4F5C" w:rsidRDefault="00A04EBF" w:rsidP="006168B2">
            <w:pPr>
              <w:jc w:val="both"/>
            </w:pPr>
            <w:r w:rsidRPr="000B4F5C">
              <w:rPr>
                <w:noProof/>
                <w:lang w:eastAsia="en-GB"/>
              </w:rPr>
              <mc:AlternateContent>
                <mc:Choice Requires="wps">
                  <w:drawing>
                    <wp:anchor distT="0" distB="0" distL="114300" distR="114300" simplePos="0" relativeHeight="251663360" behindDoc="0" locked="0" layoutInCell="1" allowOverlap="1" wp14:anchorId="6DB04DD5" wp14:editId="1FA6CF74">
                      <wp:simplePos x="0" y="0"/>
                      <wp:positionH relativeFrom="column">
                        <wp:posOffset>388620</wp:posOffset>
                      </wp:positionH>
                      <wp:positionV relativeFrom="paragraph">
                        <wp:posOffset>130810</wp:posOffset>
                      </wp:positionV>
                      <wp:extent cx="304800" cy="342900"/>
                      <wp:effectExtent l="5715" t="13970" r="13335" b="508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F40AA" w:rsidRPr="00F8231C" w:rsidRDefault="007F40AA" w:rsidP="00A04EBF">
                                  <w:pPr>
                                    <w:rPr>
                                      <w:b/>
                                    </w:rPr>
                                  </w:pPr>
                                  <w:r>
                                    <w:rPr>
                                      <w:b/>
                                    </w:rPr>
                                    <w:sym w:font="Wingdings 2" w:char="F05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B04DD5" id="Text Box 26" o:spid="_x0000_s1032" type="#_x0000_t202" style="position:absolute;left:0;text-align:left;margin-left:30.6pt;margin-top:10.3pt;width:24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">
                      <v:textbox>
                        <w:txbxContent>
                          <w:p w:rsidR="007F40AA" w:rsidRPr="00F8231C" w:rsidRDefault="007F40AA" w:rsidP="00A04EBF">
                            <w:pPr>
                              <w:rPr>
                                <w:b/>
                              </w:rPr>
                            </w:pPr>
                            <w:r>
                              <w:rPr>
                                <w:b/>
                              </w:rPr>
                              <w:sym w:font="Wingdings 2" w:char="F050"/>
                            </w:r>
                          </w:p>
                        </w:txbxContent>
                      </v:textbox>
                    </v:shape>
                  </w:pict>
                </mc:Fallback>
              </mc:AlternateContent>
            </w:r>
          </w:p>
        </w:tc>
      </w:tr>
      <w:tr w:rsidR="003F51FD" w:rsidRPr="003F51FD" w:rsidTr="00027249">
        <w:trPr>
          <w:trHeight w:val="345"/>
        </w:trPr>
        <w:tc>
          <w:tcPr>
            <w:tcW w:w="9854" w:type="dxa"/>
            <w:gridSpan w:val="2"/>
            <w:shd w:val="clear" w:color="auto" w:fill="auto"/>
          </w:tcPr>
          <w:p w:rsidR="00A04EBF" w:rsidRPr="000B4F5C" w:rsidRDefault="00A04EBF" w:rsidP="006168B2">
            <w:pPr>
              <w:jc w:val="both"/>
            </w:pPr>
            <w:r w:rsidRPr="000B4F5C">
              <w:rPr>
                <w:b/>
              </w:rPr>
              <w:t>Please provide detail:</w:t>
            </w:r>
          </w:p>
        </w:tc>
      </w:tr>
      <w:tr w:rsidR="00A04EBF" w:rsidRPr="003F51FD" w:rsidTr="00027249">
        <w:trPr>
          <w:trHeight w:val="766"/>
        </w:trPr>
        <w:tc>
          <w:tcPr>
            <w:tcW w:w="9854" w:type="dxa"/>
            <w:gridSpan w:val="2"/>
            <w:shd w:val="clear" w:color="auto" w:fill="auto"/>
          </w:tcPr>
          <w:p w:rsidR="00A04EBF" w:rsidRPr="000B4F5C" w:rsidRDefault="00A04EBF" w:rsidP="006168B2">
            <w:pPr>
              <w:jc w:val="both"/>
            </w:pPr>
          </w:p>
          <w:p w:rsidR="00A04EBF" w:rsidRPr="000B4F5C" w:rsidRDefault="00A04EBF" w:rsidP="006168B2">
            <w:pPr>
              <w:jc w:val="both"/>
            </w:pPr>
            <w:r w:rsidRPr="000B4F5C">
              <w:t>The scope of the equality analysis is the Dress Policy.</w:t>
            </w:r>
          </w:p>
          <w:p w:rsidR="00A04EBF" w:rsidRPr="000B4F5C" w:rsidRDefault="00A04EBF" w:rsidP="006168B2">
            <w:pPr>
              <w:jc w:val="both"/>
              <w:rPr>
                <w:b/>
              </w:rPr>
            </w:pPr>
          </w:p>
        </w:tc>
      </w:tr>
    </w:tbl>
    <w:p w:rsidR="00A04EBF" w:rsidRPr="000B4F5C" w:rsidRDefault="00A04EBF" w:rsidP="006168B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1"/>
        <w:gridCol w:w="2247"/>
      </w:tblGrid>
      <w:tr w:rsidR="003F51FD" w:rsidRPr="003F51FD" w:rsidTr="00027249">
        <w:tc>
          <w:tcPr>
            <w:tcW w:w="9854" w:type="dxa"/>
            <w:gridSpan w:val="2"/>
            <w:shd w:val="clear" w:color="auto" w:fill="auto"/>
          </w:tcPr>
          <w:p w:rsidR="00A04EBF" w:rsidRPr="000B4F5C" w:rsidRDefault="00A04EBF" w:rsidP="006168B2">
            <w:pPr>
              <w:jc w:val="both"/>
            </w:pPr>
            <w:r w:rsidRPr="000B4F5C">
              <w:br w:type="page"/>
            </w:r>
            <w:r w:rsidRPr="000B4F5C">
              <w:br w:type="page"/>
            </w:r>
            <w:r w:rsidRPr="000B4F5C">
              <w:rPr>
                <w:b/>
              </w:rPr>
              <w:t xml:space="preserve">4b. Service(s), function(s), event </w:t>
            </w:r>
            <w:r w:rsidRPr="000B4F5C">
              <w:t>(please tick the appropriate box below)</w:t>
            </w:r>
          </w:p>
        </w:tc>
      </w:tr>
      <w:tr w:rsidR="003F51FD" w:rsidRPr="003F51FD" w:rsidTr="00027249">
        <w:tc>
          <w:tcPr>
            <w:tcW w:w="7548" w:type="dxa"/>
            <w:shd w:val="clear" w:color="auto" w:fill="auto"/>
          </w:tcPr>
          <w:p w:rsidR="00A04EBF" w:rsidRPr="000B4F5C" w:rsidRDefault="00A04EBF" w:rsidP="006168B2">
            <w:pPr>
              <w:jc w:val="both"/>
            </w:pPr>
          </w:p>
          <w:p w:rsidR="00A04EBF" w:rsidRPr="000B4F5C" w:rsidRDefault="00A04EBF" w:rsidP="006168B2">
            <w:pPr>
              <w:jc w:val="both"/>
            </w:pPr>
            <w:r w:rsidRPr="000B4F5C">
              <w:t xml:space="preserve">The whole service </w:t>
            </w:r>
          </w:p>
          <w:p w:rsidR="00A04EBF" w:rsidRPr="000B4F5C" w:rsidRDefault="00A04EBF" w:rsidP="006168B2">
            <w:pPr>
              <w:jc w:val="both"/>
            </w:pPr>
            <w:r w:rsidRPr="000B4F5C">
              <w:t>(including service provision and employment)</w:t>
            </w:r>
          </w:p>
          <w:p w:rsidR="00A04EBF" w:rsidRPr="000B4F5C" w:rsidRDefault="00A04EBF" w:rsidP="006168B2">
            <w:pPr>
              <w:jc w:val="both"/>
            </w:pPr>
          </w:p>
        </w:tc>
        <w:tc>
          <w:tcPr>
            <w:tcW w:w="2306" w:type="dxa"/>
            <w:shd w:val="clear" w:color="auto" w:fill="auto"/>
          </w:tcPr>
          <w:p w:rsidR="00A04EBF" w:rsidRPr="000B4F5C" w:rsidRDefault="00A04EBF" w:rsidP="006168B2">
            <w:pPr>
              <w:jc w:val="both"/>
            </w:pPr>
            <w:r w:rsidRPr="000B4F5C">
              <w:rPr>
                <w:noProof/>
                <w:lang w:eastAsia="en-GB"/>
              </w:rPr>
              <mc:AlternateContent>
                <mc:Choice Requires="wps">
                  <w:drawing>
                    <wp:anchor distT="0" distB="0" distL="114300" distR="114300" simplePos="0" relativeHeight="251664384" behindDoc="0" locked="0" layoutInCell="1" allowOverlap="1" wp14:anchorId="5D715E58" wp14:editId="613D4190">
                      <wp:simplePos x="0" y="0"/>
                      <wp:positionH relativeFrom="column">
                        <wp:posOffset>388620</wp:posOffset>
                      </wp:positionH>
                      <wp:positionV relativeFrom="paragraph">
                        <wp:posOffset>172085</wp:posOffset>
                      </wp:positionV>
                      <wp:extent cx="304800" cy="342900"/>
                      <wp:effectExtent l="5715" t="10160" r="13335" b="889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F40AA" w:rsidRPr="00F8231C" w:rsidRDefault="007F40AA" w:rsidP="00A04EBF">
                                  <w:pPr>
                                    <w:rPr>
                                      <w:b/>
                                    </w:rPr>
                                  </w:pPr>
                                </w:p>
                                <w:p w:rsidR="007F40AA" w:rsidRPr="00F8231C" w:rsidRDefault="007F40AA" w:rsidP="00A04EBF">
                                  <w:pPr>
                                    <w:ind w:left="-120"/>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15E58" id="Text Box 25" o:spid="_x0000_s1033" type="#_x0000_t202" style="position:absolute;left:0;text-align:left;margin-left:30.6pt;margin-top:13.55pt;width:24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">
                      <v:textbox>
                        <w:txbxContent>
                          <w:p w:rsidR="007F40AA" w:rsidRPr="00F8231C" w:rsidRDefault="007F40AA" w:rsidP="00A04EBF">
                            <w:pPr>
                              <w:rPr>
                                <w:b/>
                              </w:rPr>
                            </w:pPr>
                          </w:p>
                          <w:p w:rsidR="007F40AA" w:rsidRPr="00F8231C" w:rsidRDefault="007F40AA" w:rsidP="00A04EBF">
                            <w:pPr>
                              <w:ind w:left="-120"/>
                              <w:rPr>
                                <w:b/>
                              </w:rPr>
                            </w:pPr>
                          </w:p>
                        </w:txbxContent>
                      </v:textbox>
                    </v:shape>
                  </w:pict>
                </mc:Fallback>
              </mc:AlternateContent>
            </w:r>
            <w:r w:rsidRPr="000B4F5C">
              <w:rPr>
                <w:b/>
                <w:sz w:val="48"/>
                <w:szCs w:val="48"/>
              </w:rPr>
              <w:t xml:space="preserve">           </w:t>
            </w:r>
          </w:p>
        </w:tc>
      </w:tr>
      <w:tr w:rsidR="003F51FD" w:rsidRPr="003F51FD" w:rsidTr="00027249">
        <w:tc>
          <w:tcPr>
            <w:tcW w:w="7548" w:type="dxa"/>
            <w:shd w:val="clear" w:color="auto" w:fill="auto"/>
          </w:tcPr>
          <w:p w:rsidR="00A04EBF" w:rsidRPr="000B4F5C" w:rsidRDefault="00A04EBF" w:rsidP="006168B2">
            <w:pPr>
              <w:jc w:val="both"/>
            </w:pPr>
          </w:p>
          <w:p w:rsidR="00A04EBF" w:rsidRPr="000B4F5C" w:rsidRDefault="00A04EBF" w:rsidP="006168B2">
            <w:pPr>
              <w:jc w:val="both"/>
            </w:pPr>
            <w:r w:rsidRPr="000B4F5C">
              <w:t xml:space="preserve">A specific part of the service </w:t>
            </w:r>
          </w:p>
          <w:p w:rsidR="00A04EBF" w:rsidRPr="000B4F5C" w:rsidRDefault="00A04EBF" w:rsidP="006168B2">
            <w:pPr>
              <w:jc w:val="both"/>
            </w:pPr>
            <w:r w:rsidRPr="000B4F5C">
              <w:t>(including service provision or employment or a specific section of the service)</w:t>
            </w:r>
          </w:p>
          <w:p w:rsidR="00A04EBF" w:rsidRPr="000B4F5C" w:rsidRDefault="00A04EBF" w:rsidP="006168B2">
            <w:pPr>
              <w:jc w:val="both"/>
            </w:pPr>
          </w:p>
        </w:tc>
        <w:tc>
          <w:tcPr>
            <w:tcW w:w="2306" w:type="dxa"/>
            <w:shd w:val="clear" w:color="auto" w:fill="auto"/>
          </w:tcPr>
          <w:p w:rsidR="00A04EBF" w:rsidRPr="000B4F5C" w:rsidRDefault="00A04EBF" w:rsidP="006168B2">
            <w:pPr>
              <w:jc w:val="both"/>
            </w:pPr>
            <w:r w:rsidRPr="000B4F5C">
              <w:rPr>
                <w:noProof/>
                <w:lang w:eastAsia="en-GB"/>
              </w:rPr>
              <mc:AlternateContent>
                <mc:Choice Requires="wps">
                  <w:drawing>
                    <wp:anchor distT="0" distB="0" distL="114300" distR="114300" simplePos="0" relativeHeight="251665408" behindDoc="0" locked="0" layoutInCell="1" allowOverlap="1" wp14:anchorId="06092B3A" wp14:editId="28CBF17D">
                      <wp:simplePos x="0" y="0"/>
                      <wp:positionH relativeFrom="column">
                        <wp:posOffset>388620</wp:posOffset>
                      </wp:positionH>
                      <wp:positionV relativeFrom="paragraph">
                        <wp:posOffset>283210</wp:posOffset>
                      </wp:positionV>
                      <wp:extent cx="304800" cy="342900"/>
                      <wp:effectExtent l="5715" t="8890" r="13335" b="1016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F40AA" w:rsidRPr="00F8231C" w:rsidRDefault="007F40AA" w:rsidP="00A04EBF">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092B3A" id="Text Box 24" o:spid="_x0000_s1034" type="#_x0000_t202" style="position:absolute;left:0;text-align:left;margin-left:30.6pt;margin-top:22.3pt;width:24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">
                      <v:textbox>
                        <w:txbxContent>
                          <w:p w:rsidR="007F40AA" w:rsidRPr="00F8231C" w:rsidRDefault="007F40AA" w:rsidP="00A04EBF">
                            <w:pPr>
                              <w:rPr>
                                <w:b/>
                              </w:rPr>
                            </w:pPr>
                          </w:p>
                        </w:txbxContent>
                      </v:textbox>
                    </v:shape>
                  </w:pict>
                </mc:Fallback>
              </mc:AlternateContent>
            </w:r>
          </w:p>
        </w:tc>
      </w:tr>
      <w:tr w:rsidR="003F51FD" w:rsidRPr="003F51FD" w:rsidTr="00027249">
        <w:tc>
          <w:tcPr>
            <w:tcW w:w="7548" w:type="dxa"/>
            <w:shd w:val="clear" w:color="auto" w:fill="auto"/>
          </w:tcPr>
          <w:p w:rsidR="00A04EBF" w:rsidRPr="000B4F5C" w:rsidRDefault="00A04EBF" w:rsidP="006168B2">
            <w:pPr>
              <w:jc w:val="both"/>
            </w:pPr>
          </w:p>
          <w:p w:rsidR="00A04EBF" w:rsidRPr="000B4F5C" w:rsidRDefault="00A04EBF" w:rsidP="006168B2">
            <w:pPr>
              <w:jc w:val="both"/>
            </w:pPr>
            <w:r w:rsidRPr="000B4F5C">
              <w:t>Procuring of a service</w:t>
            </w:r>
          </w:p>
          <w:p w:rsidR="00A04EBF" w:rsidRPr="000B4F5C" w:rsidRDefault="00A04EBF" w:rsidP="006168B2">
            <w:pPr>
              <w:jc w:val="both"/>
            </w:pPr>
            <w:r w:rsidRPr="000B4F5C">
              <w:t>(by contract or grant)</w:t>
            </w:r>
          </w:p>
          <w:p w:rsidR="00A04EBF" w:rsidRPr="000B4F5C" w:rsidRDefault="00A04EBF" w:rsidP="006168B2">
            <w:pPr>
              <w:jc w:val="both"/>
            </w:pPr>
          </w:p>
        </w:tc>
        <w:tc>
          <w:tcPr>
            <w:tcW w:w="2306" w:type="dxa"/>
            <w:shd w:val="clear" w:color="auto" w:fill="auto"/>
          </w:tcPr>
          <w:p w:rsidR="00A04EBF" w:rsidRPr="000B4F5C" w:rsidRDefault="00A04EBF" w:rsidP="006168B2">
            <w:pPr>
              <w:jc w:val="both"/>
            </w:pPr>
            <w:r w:rsidRPr="000B4F5C">
              <w:rPr>
                <w:noProof/>
                <w:lang w:eastAsia="en-GB"/>
              </w:rPr>
              <mc:AlternateContent>
                <mc:Choice Requires="wps">
                  <w:drawing>
                    <wp:anchor distT="0" distB="0" distL="114300" distR="114300" simplePos="0" relativeHeight="251666432" behindDoc="0" locked="0" layoutInCell="1" allowOverlap="1" wp14:anchorId="32FC22B3" wp14:editId="0DCC0226">
                      <wp:simplePos x="0" y="0"/>
                      <wp:positionH relativeFrom="column">
                        <wp:posOffset>388620</wp:posOffset>
                      </wp:positionH>
                      <wp:positionV relativeFrom="paragraph">
                        <wp:posOffset>86360</wp:posOffset>
                      </wp:positionV>
                      <wp:extent cx="304800" cy="342900"/>
                      <wp:effectExtent l="5715" t="8890" r="13335" b="1016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F40AA" w:rsidRPr="00F8231C" w:rsidRDefault="007F40AA" w:rsidP="00A04EBF">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FC22B3" id="Text Box 23" o:spid="_x0000_s1035" type="#_x0000_t202" style="position:absolute;left:0;text-align:left;margin-left:30.6pt;margin-top:6.8pt;width:24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">
                      <v:textbox>
                        <w:txbxContent>
                          <w:p w:rsidR="007F40AA" w:rsidRPr="00F8231C" w:rsidRDefault="007F40AA" w:rsidP="00A04EBF">
                            <w:pPr>
                              <w:rPr>
                                <w:b/>
                              </w:rPr>
                            </w:pPr>
                          </w:p>
                        </w:txbxContent>
                      </v:textbox>
                    </v:shape>
                  </w:pict>
                </mc:Fallback>
              </mc:AlternateContent>
            </w:r>
          </w:p>
        </w:tc>
      </w:tr>
      <w:tr w:rsidR="003F51FD" w:rsidRPr="003F51FD" w:rsidTr="00027249">
        <w:trPr>
          <w:trHeight w:val="285"/>
        </w:trPr>
        <w:tc>
          <w:tcPr>
            <w:tcW w:w="9854" w:type="dxa"/>
            <w:gridSpan w:val="2"/>
            <w:shd w:val="clear" w:color="auto" w:fill="auto"/>
          </w:tcPr>
          <w:p w:rsidR="00A04EBF" w:rsidRPr="000B4F5C" w:rsidRDefault="00A04EBF" w:rsidP="006168B2">
            <w:pPr>
              <w:jc w:val="both"/>
            </w:pPr>
            <w:r w:rsidRPr="000B4F5C">
              <w:rPr>
                <w:b/>
              </w:rPr>
              <w:t>Please provide detail:</w:t>
            </w:r>
          </w:p>
        </w:tc>
      </w:tr>
      <w:tr w:rsidR="00A04EBF" w:rsidRPr="003F51FD" w:rsidTr="00027249">
        <w:trPr>
          <w:trHeight w:val="70"/>
        </w:trPr>
        <w:tc>
          <w:tcPr>
            <w:tcW w:w="9854" w:type="dxa"/>
            <w:gridSpan w:val="2"/>
            <w:shd w:val="clear" w:color="auto" w:fill="auto"/>
          </w:tcPr>
          <w:p w:rsidR="00A04EBF" w:rsidRPr="000B4F5C" w:rsidRDefault="00A04EBF" w:rsidP="006168B2">
            <w:pPr>
              <w:jc w:val="both"/>
              <w:rPr>
                <w:b/>
              </w:rPr>
            </w:pPr>
          </w:p>
        </w:tc>
      </w:tr>
    </w:tbl>
    <w:p w:rsidR="00A04EBF" w:rsidRPr="000B4F5C" w:rsidRDefault="00A04EBF" w:rsidP="006168B2">
      <w:pPr>
        <w:jc w:val="both"/>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3F51FD" w:rsidRPr="003F51FD" w:rsidTr="00027249">
        <w:tc>
          <w:tcPr>
            <w:tcW w:w="9889" w:type="dxa"/>
          </w:tcPr>
          <w:p w:rsidR="00A04EBF" w:rsidRPr="00A0254D" w:rsidRDefault="00A04EBF" w:rsidP="006168B2">
            <w:pPr>
              <w:ind w:left="120" w:hanging="120"/>
              <w:jc w:val="both"/>
              <w:rPr>
                <w:b/>
              </w:rPr>
            </w:pPr>
            <w:r w:rsidRPr="00A0254D">
              <w:rPr>
                <w:b/>
              </w:rPr>
              <w:t>5. Fact finding – what do we already know</w:t>
            </w:r>
          </w:p>
          <w:p w:rsidR="00A04EBF" w:rsidRPr="00A0254D" w:rsidRDefault="00A04EBF" w:rsidP="006168B2">
            <w:pPr>
              <w:ind w:left="120" w:hanging="120"/>
              <w:jc w:val="both"/>
              <w:rPr>
                <w:b/>
              </w:rPr>
            </w:pPr>
          </w:p>
          <w:p w:rsidR="00A04EBF" w:rsidRDefault="00A0254D" w:rsidP="006168B2">
            <w:pPr>
              <w:jc w:val="both"/>
            </w:pPr>
            <w:r>
              <w:t xml:space="preserve">This is an update to the existing policy. Specific updates have been made to supporting guidance around certain religious </w:t>
            </w:r>
            <w:r w:rsidR="00FC37B4">
              <w:t>wear and reference to the menopause regarding reasonable adjustments.</w:t>
            </w:r>
          </w:p>
          <w:p w:rsidR="00FC37B4" w:rsidRPr="00A0254D" w:rsidRDefault="00FC37B4" w:rsidP="006168B2">
            <w:pPr>
              <w:jc w:val="both"/>
            </w:pPr>
          </w:p>
          <w:p w:rsidR="00A04EBF" w:rsidRPr="00A0254D" w:rsidRDefault="00A04EBF" w:rsidP="006168B2">
            <w:pPr>
              <w:jc w:val="both"/>
              <w:rPr>
                <w:b/>
              </w:rPr>
            </w:pPr>
          </w:p>
        </w:tc>
      </w:tr>
      <w:tr w:rsidR="003F51FD" w:rsidRPr="003F51FD" w:rsidTr="00027249">
        <w:tc>
          <w:tcPr>
            <w:tcW w:w="9889" w:type="dxa"/>
          </w:tcPr>
          <w:p w:rsidR="00A04EBF" w:rsidRPr="00A0254D" w:rsidRDefault="00A04EBF" w:rsidP="006168B2">
            <w:pPr>
              <w:numPr>
                <w:ilvl w:val="0"/>
                <w:numId w:val="23"/>
              </w:numPr>
              <w:jc w:val="both"/>
            </w:pPr>
            <w:r w:rsidRPr="00A0254D">
              <w:t>Staff members working within the Trust are advised of appropriate dress under the incumbent policy.</w:t>
            </w:r>
          </w:p>
          <w:p w:rsidR="00A04EBF" w:rsidRPr="00A0254D" w:rsidRDefault="00A04EBF" w:rsidP="006168B2">
            <w:pPr>
              <w:numPr>
                <w:ilvl w:val="0"/>
                <w:numId w:val="23"/>
              </w:numPr>
              <w:jc w:val="both"/>
            </w:pPr>
            <w:r w:rsidRPr="00A0254D">
              <w:t xml:space="preserve">A wide consultation will occur as part of this policy review to include </w:t>
            </w:r>
          </w:p>
          <w:p w:rsidR="00A04EBF" w:rsidRPr="00A0254D" w:rsidRDefault="00A04EBF" w:rsidP="006168B2">
            <w:pPr>
              <w:numPr>
                <w:ilvl w:val="1"/>
                <w:numId w:val="23"/>
              </w:numPr>
              <w:jc w:val="both"/>
            </w:pPr>
            <w:r w:rsidRPr="00A0254D">
              <w:t>All Clinical Service Unit (CSU) teams and HoNs</w:t>
            </w:r>
          </w:p>
          <w:p w:rsidR="00A04EBF" w:rsidRPr="00A0254D" w:rsidRDefault="00A04EBF" w:rsidP="006168B2">
            <w:pPr>
              <w:numPr>
                <w:ilvl w:val="1"/>
                <w:numId w:val="23"/>
              </w:numPr>
              <w:spacing w:before="100" w:beforeAutospacing="1" w:after="100" w:afterAutospacing="1"/>
              <w:jc w:val="both"/>
            </w:pPr>
            <w:r w:rsidRPr="00A0254D">
              <w:t>Chief Nursing Team.</w:t>
            </w:r>
          </w:p>
          <w:p w:rsidR="00A04EBF" w:rsidRDefault="00A04EBF" w:rsidP="006168B2">
            <w:pPr>
              <w:numPr>
                <w:ilvl w:val="1"/>
                <w:numId w:val="23"/>
              </w:numPr>
              <w:spacing w:before="100" w:beforeAutospacing="1" w:after="100" w:afterAutospacing="1"/>
              <w:jc w:val="both"/>
            </w:pPr>
            <w:r w:rsidRPr="00A0254D">
              <w:t xml:space="preserve">Religious groups including Sikh, Muslim, Jewish, Christian </w:t>
            </w:r>
          </w:p>
          <w:p w:rsidR="00682F80" w:rsidRPr="00A0254D" w:rsidRDefault="00682F80" w:rsidP="006168B2">
            <w:pPr>
              <w:numPr>
                <w:ilvl w:val="1"/>
                <w:numId w:val="23"/>
              </w:numPr>
              <w:spacing w:before="100" w:beforeAutospacing="1" w:after="100" w:afterAutospacing="1"/>
              <w:jc w:val="both"/>
            </w:pPr>
            <w:r>
              <w:t>Patient Experience Team</w:t>
            </w:r>
          </w:p>
          <w:p w:rsidR="00A04EBF" w:rsidRPr="00A0254D" w:rsidRDefault="00A04EBF" w:rsidP="006168B2">
            <w:pPr>
              <w:ind w:left="720"/>
              <w:jc w:val="both"/>
            </w:pPr>
            <w:r w:rsidRPr="00A0254D">
              <w:t xml:space="preserve">Consultation groups including representatives from, </w:t>
            </w:r>
          </w:p>
          <w:p w:rsidR="00A04EBF" w:rsidRPr="00A0254D" w:rsidRDefault="00A04EBF" w:rsidP="006168B2">
            <w:pPr>
              <w:numPr>
                <w:ilvl w:val="0"/>
                <w:numId w:val="24"/>
              </w:numPr>
              <w:jc w:val="both"/>
            </w:pPr>
            <w:r w:rsidRPr="00A0254D">
              <w:t>Allied Health Professionals</w:t>
            </w:r>
          </w:p>
          <w:p w:rsidR="00A04EBF" w:rsidRPr="00A0254D" w:rsidRDefault="00AD4F6B" w:rsidP="006168B2">
            <w:pPr>
              <w:numPr>
                <w:ilvl w:val="0"/>
                <w:numId w:val="24"/>
              </w:numPr>
              <w:jc w:val="both"/>
            </w:pPr>
            <w:r>
              <w:t>P</w:t>
            </w:r>
            <w:r w:rsidR="00A04EBF" w:rsidRPr="00A0254D">
              <w:t xml:space="preserve">harmacy </w:t>
            </w:r>
          </w:p>
          <w:p w:rsidR="00A04EBF" w:rsidRPr="00A0254D" w:rsidRDefault="00AD4F6B" w:rsidP="006168B2">
            <w:pPr>
              <w:numPr>
                <w:ilvl w:val="0"/>
                <w:numId w:val="24"/>
              </w:numPr>
              <w:jc w:val="both"/>
            </w:pPr>
            <w:r>
              <w:t>E</w:t>
            </w:r>
            <w:r w:rsidR="00A04EBF" w:rsidRPr="00A0254D">
              <w:t xml:space="preserve">states and facilities </w:t>
            </w:r>
          </w:p>
          <w:p w:rsidR="00A04EBF" w:rsidRPr="00A0254D" w:rsidRDefault="00AD4F6B" w:rsidP="006168B2">
            <w:pPr>
              <w:numPr>
                <w:ilvl w:val="0"/>
                <w:numId w:val="24"/>
              </w:numPr>
              <w:jc w:val="both"/>
            </w:pPr>
            <w:r>
              <w:t>H</w:t>
            </w:r>
            <w:r w:rsidR="00A04EBF" w:rsidRPr="00A0254D">
              <w:t xml:space="preserve">otel services </w:t>
            </w:r>
          </w:p>
          <w:p w:rsidR="00A04EBF" w:rsidRPr="00A0254D" w:rsidRDefault="00AD4F6B" w:rsidP="006168B2">
            <w:pPr>
              <w:numPr>
                <w:ilvl w:val="0"/>
                <w:numId w:val="24"/>
              </w:numPr>
              <w:jc w:val="both"/>
            </w:pPr>
            <w:r>
              <w:t>L</w:t>
            </w:r>
            <w:r w:rsidR="00A04EBF" w:rsidRPr="00A0254D">
              <w:t xml:space="preserve">ogistics </w:t>
            </w:r>
          </w:p>
          <w:p w:rsidR="00A04EBF" w:rsidRPr="00A0254D" w:rsidRDefault="00AD4F6B" w:rsidP="006168B2">
            <w:pPr>
              <w:numPr>
                <w:ilvl w:val="0"/>
                <w:numId w:val="24"/>
              </w:numPr>
              <w:jc w:val="both"/>
            </w:pPr>
            <w:r>
              <w:t>P</w:t>
            </w:r>
            <w:r w:rsidR="00A04EBF" w:rsidRPr="00A0254D">
              <w:t xml:space="preserve">hysiotherapy </w:t>
            </w:r>
          </w:p>
          <w:p w:rsidR="00A04EBF" w:rsidRPr="00A0254D" w:rsidRDefault="00AD4F6B" w:rsidP="006168B2">
            <w:pPr>
              <w:numPr>
                <w:ilvl w:val="0"/>
                <w:numId w:val="24"/>
              </w:numPr>
              <w:jc w:val="both"/>
            </w:pPr>
            <w:r>
              <w:t>N</w:t>
            </w:r>
            <w:r w:rsidR="00A04EBF" w:rsidRPr="00A0254D">
              <w:t xml:space="preserve">ursing </w:t>
            </w:r>
          </w:p>
          <w:p w:rsidR="00A04EBF" w:rsidRPr="00A0254D" w:rsidRDefault="00AD4F6B" w:rsidP="006168B2">
            <w:pPr>
              <w:numPr>
                <w:ilvl w:val="0"/>
                <w:numId w:val="24"/>
              </w:numPr>
              <w:jc w:val="both"/>
            </w:pPr>
            <w:r>
              <w:t>M</w:t>
            </w:r>
            <w:r w:rsidR="00A04EBF" w:rsidRPr="00A0254D">
              <w:t>edical</w:t>
            </w:r>
          </w:p>
          <w:p w:rsidR="00A04EBF" w:rsidRPr="00A0254D" w:rsidRDefault="00AD4F6B" w:rsidP="006168B2">
            <w:pPr>
              <w:numPr>
                <w:ilvl w:val="0"/>
                <w:numId w:val="24"/>
              </w:numPr>
              <w:jc w:val="both"/>
            </w:pPr>
            <w:r>
              <w:t>Ra</w:t>
            </w:r>
            <w:r w:rsidR="00A04EBF" w:rsidRPr="00A0254D">
              <w:t>diography</w:t>
            </w:r>
          </w:p>
        </w:tc>
      </w:tr>
      <w:tr w:rsidR="003F51FD" w:rsidRPr="003F51FD" w:rsidTr="00027249">
        <w:tc>
          <w:tcPr>
            <w:tcW w:w="9889" w:type="dxa"/>
          </w:tcPr>
          <w:p w:rsidR="00A04EBF" w:rsidRPr="00A0254D" w:rsidRDefault="00A04EBF" w:rsidP="006168B2">
            <w:pPr>
              <w:jc w:val="both"/>
            </w:pPr>
            <w:r w:rsidRPr="00A0254D">
              <w:br w:type="page"/>
            </w:r>
            <w:r w:rsidRPr="00A0254D">
              <w:br w:type="page"/>
            </w:r>
          </w:p>
          <w:p w:rsidR="00A04EBF" w:rsidRPr="00A0254D" w:rsidRDefault="00A04EBF" w:rsidP="006168B2">
            <w:pPr>
              <w:jc w:val="both"/>
            </w:pPr>
            <w:r w:rsidRPr="00A0254D">
              <w:rPr>
                <w:b/>
              </w:rPr>
              <w:t>Are there any gaps in equality and diversity information:</w:t>
            </w:r>
          </w:p>
          <w:p w:rsidR="00A04EBF" w:rsidRPr="00A0254D" w:rsidRDefault="00A04EBF" w:rsidP="006168B2">
            <w:pPr>
              <w:jc w:val="both"/>
            </w:pPr>
            <w:r w:rsidRPr="00A0254D">
              <w:t xml:space="preserve">Please provide detail: </w:t>
            </w:r>
          </w:p>
          <w:p w:rsidR="00A04EBF" w:rsidRPr="00A0254D" w:rsidRDefault="00A04EBF" w:rsidP="006168B2">
            <w:pPr>
              <w:jc w:val="both"/>
            </w:pPr>
          </w:p>
          <w:p w:rsidR="00A04EBF" w:rsidRPr="00A0254D" w:rsidRDefault="00A04EBF" w:rsidP="006168B2">
            <w:pPr>
              <w:numPr>
                <w:ilvl w:val="0"/>
                <w:numId w:val="25"/>
              </w:numPr>
              <w:jc w:val="both"/>
            </w:pPr>
            <w:r w:rsidRPr="00A0254D">
              <w:t>Equality monitoring data on staff members dress is not currently available.</w:t>
            </w:r>
          </w:p>
          <w:p w:rsidR="00A04EBF" w:rsidRPr="00A0254D" w:rsidRDefault="00A04EBF" w:rsidP="006168B2">
            <w:pPr>
              <w:ind w:left="720"/>
              <w:jc w:val="both"/>
            </w:pPr>
          </w:p>
        </w:tc>
      </w:tr>
      <w:tr w:rsidR="00A04EBF" w:rsidRPr="003F51FD" w:rsidTr="00027249">
        <w:tc>
          <w:tcPr>
            <w:tcW w:w="9889" w:type="dxa"/>
          </w:tcPr>
          <w:p w:rsidR="00A04EBF" w:rsidRPr="00A0254D" w:rsidRDefault="00A04EBF" w:rsidP="006168B2">
            <w:pPr>
              <w:jc w:val="both"/>
            </w:pPr>
            <w:r w:rsidRPr="00A0254D">
              <w:rPr>
                <w:b/>
              </w:rPr>
              <w:t>What actions will you take to close the gaps:</w:t>
            </w:r>
          </w:p>
          <w:p w:rsidR="00A04EBF" w:rsidRPr="00A0254D" w:rsidRDefault="00A04EBF" w:rsidP="006168B2">
            <w:pPr>
              <w:jc w:val="both"/>
            </w:pPr>
            <w:r w:rsidRPr="00A0254D">
              <w:t xml:space="preserve">Please provide detail: </w:t>
            </w:r>
          </w:p>
          <w:p w:rsidR="00A04EBF" w:rsidRPr="00A0254D" w:rsidRDefault="00A04EBF" w:rsidP="006168B2">
            <w:pPr>
              <w:jc w:val="both"/>
            </w:pPr>
            <w:r w:rsidRPr="00A0254D">
              <w:t>Identify how data may be obtained going forward to report as part of Equality and Diversity information monitoring.</w:t>
            </w:r>
          </w:p>
          <w:p w:rsidR="00A04EBF" w:rsidRPr="00A0254D" w:rsidRDefault="00A04EBF" w:rsidP="006168B2">
            <w:pPr>
              <w:jc w:val="both"/>
            </w:pPr>
          </w:p>
          <w:p w:rsidR="00A04EBF" w:rsidRPr="00A0254D" w:rsidRDefault="00A04EBF" w:rsidP="006168B2">
            <w:pPr>
              <w:numPr>
                <w:ilvl w:val="0"/>
                <w:numId w:val="25"/>
              </w:numPr>
              <w:jc w:val="both"/>
            </w:pPr>
            <w:r w:rsidRPr="00A0254D">
              <w:t>Wide consultation has occurred in relation to this policy to consider equality from a diverse perspective</w:t>
            </w:r>
          </w:p>
          <w:p w:rsidR="00A04EBF" w:rsidRPr="00A0254D" w:rsidRDefault="00A04EBF" w:rsidP="006168B2">
            <w:pPr>
              <w:jc w:val="both"/>
              <w:rPr>
                <w:b/>
              </w:rPr>
            </w:pPr>
          </w:p>
        </w:tc>
      </w:tr>
    </w:tbl>
    <w:p w:rsidR="00A04EBF" w:rsidRPr="00A0254D" w:rsidRDefault="00A04EBF" w:rsidP="006168B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F51FD" w:rsidRPr="003F51FD" w:rsidTr="00027249">
        <w:tc>
          <w:tcPr>
            <w:tcW w:w="9854" w:type="dxa"/>
            <w:shd w:val="clear" w:color="auto" w:fill="auto"/>
            <w:vAlign w:val="center"/>
          </w:tcPr>
          <w:p w:rsidR="00A04EBF" w:rsidRPr="00A0254D" w:rsidRDefault="00A04EBF" w:rsidP="006168B2">
            <w:pPr>
              <w:jc w:val="both"/>
              <w:rPr>
                <w:b/>
              </w:rPr>
            </w:pPr>
            <w:r w:rsidRPr="00A0254D">
              <w:rPr>
                <w:b/>
              </w:rPr>
              <w:t xml:space="preserve">6.  Wider involvement – have you involved groups of people who are most likely to   </w:t>
            </w:r>
            <w:r w:rsidRPr="00A0254D">
              <w:rPr>
                <w:b/>
              </w:rPr>
              <w:br/>
              <w:t xml:space="preserve">     be affected or interested in the policy or proposal?</w:t>
            </w:r>
          </w:p>
        </w:tc>
      </w:tr>
      <w:tr w:rsidR="003F51FD" w:rsidRPr="003F51FD" w:rsidTr="00027249">
        <w:trPr>
          <w:trHeight w:val="765"/>
        </w:trPr>
        <w:tc>
          <w:tcPr>
            <w:tcW w:w="9854" w:type="dxa"/>
            <w:shd w:val="clear" w:color="auto" w:fill="auto"/>
          </w:tcPr>
          <w:p w:rsidR="00A04EBF" w:rsidRPr="00A0254D" w:rsidRDefault="00A04EBF" w:rsidP="006168B2">
            <w:pPr>
              <w:jc w:val="both"/>
            </w:pPr>
            <w:r w:rsidRPr="00A0254D">
              <w:rPr>
                <w:noProof/>
                <w:lang w:eastAsia="en-GB"/>
              </w:rPr>
              <mc:AlternateContent>
                <mc:Choice Requires="wps">
                  <w:drawing>
                    <wp:anchor distT="0" distB="0" distL="114300" distR="114300" simplePos="0" relativeHeight="251667456" behindDoc="0" locked="0" layoutInCell="1" allowOverlap="1" wp14:anchorId="667B2C77" wp14:editId="1E65C812">
                      <wp:simplePos x="0" y="0"/>
                      <wp:positionH relativeFrom="column">
                        <wp:posOffset>382270</wp:posOffset>
                      </wp:positionH>
                      <wp:positionV relativeFrom="paragraph">
                        <wp:posOffset>67310</wp:posOffset>
                      </wp:positionV>
                      <wp:extent cx="304800" cy="342900"/>
                      <wp:effectExtent l="6985" t="10795" r="12065" b="825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F40AA" w:rsidRPr="00F8231C" w:rsidRDefault="007F40AA" w:rsidP="00A04EBF">
                                  <w:pPr>
                                    <w:rPr>
                                      <w:b/>
                                    </w:rPr>
                                  </w:pPr>
                                  <w:r>
                                    <w:rPr>
                                      <w:b/>
                                    </w:rPr>
                                    <w:sym w:font="Wingdings" w:char="F0FC"/>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7B2C77" id="Text Box 22" o:spid="_x0000_s1036" type="#_x0000_t202" style="position:absolute;left:0;text-align:left;margin-left:30.1pt;margin-top:5.3pt;width:24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">
                      <v:textbox>
                        <w:txbxContent>
                          <w:p w:rsidR="007F40AA" w:rsidRPr="00F8231C" w:rsidRDefault="007F40AA" w:rsidP="00A04EBF">
                            <w:pPr>
                              <w:rPr>
                                <w:b/>
                              </w:rPr>
                            </w:pPr>
                            <w:r>
                              <w:rPr>
                                <w:b/>
                              </w:rPr>
                              <w:sym w:font="Wingdings" w:char="F0FC"/>
                            </w:r>
                          </w:p>
                        </w:txbxContent>
                      </v:textbox>
                    </v:shape>
                  </w:pict>
                </mc:Fallback>
              </mc:AlternateContent>
            </w:r>
            <w:r w:rsidRPr="00A0254D">
              <w:rPr>
                <w:noProof/>
                <w:lang w:eastAsia="en-GB"/>
              </w:rPr>
              <mc:AlternateContent>
                <mc:Choice Requires="wps">
                  <w:drawing>
                    <wp:anchor distT="0" distB="0" distL="114300" distR="114300" simplePos="0" relativeHeight="251668480" behindDoc="0" locked="0" layoutInCell="1" allowOverlap="1" wp14:anchorId="41B91129" wp14:editId="73D43BB1">
                      <wp:simplePos x="0" y="0"/>
                      <wp:positionH relativeFrom="column">
                        <wp:posOffset>2133600</wp:posOffset>
                      </wp:positionH>
                      <wp:positionV relativeFrom="paragraph">
                        <wp:posOffset>62865</wp:posOffset>
                      </wp:positionV>
                      <wp:extent cx="304800" cy="342900"/>
                      <wp:effectExtent l="5715" t="6350" r="13335" b="1270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F40AA" w:rsidRPr="00F8231C" w:rsidRDefault="007F40AA" w:rsidP="00A04EBF">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B91129" id="Text Box 21" o:spid="_x0000_s1037" type="#_x0000_t202" style="position:absolute;left:0;text-align:left;margin-left:168pt;margin-top:4.95pt;width:24pt;height:2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">
                      <v:textbox>
                        <w:txbxContent>
                          <w:p w:rsidR="007F40AA" w:rsidRPr="00F8231C" w:rsidRDefault="007F40AA" w:rsidP="00A04EBF">
                            <w:pPr>
                              <w:rPr>
                                <w:b/>
                              </w:rPr>
                            </w:pPr>
                          </w:p>
                        </w:txbxContent>
                      </v:textbox>
                    </v:shape>
                  </w:pict>
                </mc:Fallback>
              </mc:AlternateContent>
            </w:r>
          </w:p>
          <w:p w:rsidR="00A04EBF" w:rsidRPr="00A0254D" w:rsidRDefault="00A04EBF" w:rsidP="006168B2">
            <w:pPr>
              <w:jc w:val="both"/>
              <w:rPr>
                <w:b/>
              </w:rPr>
            </w:pPr>
            <w:r w:rsidRPr="00A0254D">
              <w:rPr>
                <w:b/>
                <w:sz w:val="48"/>
                <w:szCs w:val="48"/>
              </w:rPr>
              <w:t xml:space="preserve">          </w:t>
            </w:r>
            <w:r w:rsidRPr="00A0254D">
              <w:rPr>
                <w:b/>
              </w:rPr>
              <w:t xml:space="preserve">Yes                                 No </w:t>
            </w:r>
          </w:p>
          <w:p w:rsidR="00A04EBF" w:rsidRPr="00A0254D" w:rsidRDefault="00A04EBF" w:rsidP="006168B2">
            <w:pPr>
              <w:jc w:val="both"/>
            </w:pPr>
          </w:p>
        </w:tc>
      </w:tr>
      <w:tr w:rsidR="003F51FD" w:rsidRPr="003F51FD" w:rsidTr="00027249">
        <w:trPr>
          <w:trHeight w:val="614"/>
        </w:trPr>
        <w:tc>
          <w:tcPr>
            <w:tcW w:w="9854" w:type="dxa"/>
            <w:shd w:val="clear" w:color="auto" w:fill="auto"/>
          </w:tcPr>
          <w:p w:rsidR="00A04EBF" w:rsidRPr="00A0254D" w:rsidRDefault="00A04EBF" w:rsidP="006168B2">
            <w:pPr>
              <w:jc w:val="both"/>
            </w:pPr>
            <w:r w:rsidRPr="00A0254D">
              <w:t>If you ticked no, please state why not and indicate what evidence you are relying on to inform this analysis:</w:t>
            </w:r>
          </w:p>
          <w:p w:rsidR="00A04EBF" w:rsidRPr="00A0254D" w:rsidRDefault="00A04EBF" w:rsidP="006168B2">
            <w:pPr>
              <w:jc w:val="both"/>
              <w:rPr>
                <w:noProof/>
              </w:rPr>
            </w:pPr>
          </w:p>
        </w:tc>
      </w:tr>
      <w:tr w:rsidR="003F51FD" w:rsidRPr="003F51FD" w:rsidTr="00027249">
        <w:tc>
          <w:tcPr>
            <w:tcW w:w="9854" w:type="dxa"/>
            <w:shd w:val="clear" w:color="auto" w:fill="auto"/>
          </w:tcPr>
          <w:p w:rsidR="00A04EBF" w:rsidRPr="00A0254D" w:rsidRDefault="00A04EBF" w:rsidP="006168B2">
            <w:pPr>
              <w:jc w:val="both"/>
              <w:rPr>
                <w:b/>
              </w:rPr>
            </w:pPr>
            <w:r w:rsidRPr="00A0254D">
              <w:br w:type="page"/>
            </w:r>
            <w:r w:rsidRPr="00A0254D">
              <w:br w:type="page"/>
            </w:r>
            <w:r w:rsidRPr="00A0254D">
              <w:rPr>
                <w:b/>
              </w:rPr>
              <w:t xml:space="preserve">7.  Who may be affected by this activity?  </w:t>
            </w:r>
          </w:p>
          <w:p w:rsidR="00A04EBF" w:rsidRPr="00A0254D" w:rsidRDefault="00A04EBF" w:rsidP="006168B2">
            <w:pPr>
              <w:jc w:val="both"/>
            </w:pPr>
            <w:r w:rsidRPr="00A0254D">
              <w:t>(</w:t>
            </w:r>
            <w:r w:rsidR="00AD4F6B" w:rsidRPr="00A0254D">
              <w:t>Please</w:t>
            </w:r>
            <w:r w:rsidRPr="00A0254D">
              <w:t xml:space="preserve"> tick all relevant and significant protected characteristics and stakeholders that apply to your strategy, policy, service or function) </w:t>
            </w:r>
          </w:p>
          <w:p w:rsidR="00A04EBF" w:rsidRPr="00A0254D" w:rsidRDefault="00A04EBF" w:rsidP="006168B2">
            <w:pPr>
              <w:jc w:val="both"/>
            </w:pPr>
          </w:p>
        </w:tc>
      </w:tr>
      <w:tr w:rsidR="003F51FD" w:rsidRPr="003F51FD" w:rsidTr="00027249">
        <w:trPr>
          <w:trHeight w:val="4365"/>
        </w:trPr>
        <w:tc>
          <w:tcPr>
            <w:tcW w:w="9854" w:type="dxa"/>
            <w:shd w:val="clear" w:color="auto" w:fill="auto"/>
          </w:tcPr>
          <w:p w:rsidR="00A04EBF" w:rsidRPr="00A0254D" w:rsidRDefault="00A04EBF" w:rsidP="00AD4F6B">
            <w:pPr>
              <w:rPr>
                <w:b/>
              </w:rPr>
            </w:pPr>
          </w:p>
          <w:p w:rsidR="00A04EBF" w:rsidRPr="00A0254D" w:rsidRDefault="00A04EBF" w:rsidP="00AD4F6B">
            <w:pPr>
              <w:rPr>
                <w:b/>
              </w:rPr>
            </w:pPr>
            <w:r w:rsidRPr="00A0254D">
              <w:rPr>
                <w:b/>
              </w:rPr>
              <w:t>Protected characteristics</w:t>
            </w:r>
          </w:p>
          <w:p w:rsidR="00A04EBF" w:rsidRPr="00A0254D" w:rsidRDefault="00A04EBF" w:rsidP="00AD4F6B">
            <w:pPr>
              <w:rPr>
                <w:b/>
              </w:rPr>
            </w:pPr>
          </w:p>
          <w:p w:rsidR="00A04EBF" w:rsidRPr="00A0254D" w:rsidRDefault="00A04EBF" w:rsidP="00AD4F6B">
            <w:pPr>
              <w:rPr>
                <w:b/>
              </w:rPr>
            </w:pPr>
            <w:r w:rsidRPr="00A0254D">
              <w:rPr>
                <w:b/>
                <w:noProof/>
                <w:lang w:eastAsia="en-GB"/>
              </w:rPr>
              <mc:AlternateContent>
                <mc:Choice Requires="wps">
                  <w:drawing>
                    <wp:anchor distT="0" distB="0" distL="114300" distR="114300" simplePos="0" relativeHeight="251673600" behindDoc="0" locked="0" layoutInCell="1" allowOverlap="1" wp14:anchorId="3002E16C" wp14:editId="798ECA44">
                      <wp:simplePos x="0" y="0"/>
                      <wp:positionH relativeFrom="column">
                        <wp:posOffset>2743200</wp:posOffset>
                      </wp:positionH>
                      <wp:positionV relativeFrom="paragraph">
                        <wp:posOffset>23495</wp:posOffset>
                      </wp:positionV>
                      <wp:extent cx="304800" cy="342900"/>
                      <wp:effectExtent l="5715" t="10795" r="13335" b="825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F40AA" w:rsidRPr="00F8231C" w:rsidRDefault="007F40AA" w:rsidP="00A04EBF">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02E16C" id="Text Box 20" o:spid="_x0000_s1038" type="#_x0000_t202" style="position:absolute;margin-left:3in;margin-top:1.85pt;width:24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">
                      <v:textbox>
                        <w:txbxContent>
                          <w:p w:rsidR="007F40AA" w:rsidRPr="00F8231C" w:rsidRDefault="007F40AA" w:rsidP="00A04EBF">
                            <w:pPr>
                              <w:rPr>
                                <w:b/>
                              </w:rPr>
                            </w:pPr>
                          </w:p>
                        </w:txbxContent>
                      </v:textbox>
                    </v:shape>
                  </w:pict>
                </mc:Fallback>
              </mc:AlternateContent>
            </w:r>
            <w:r w:rsidRPr="00A0254D">
              <w:rPr>
                <w:b/>
                <w:noProof/>
                <w:lang w:eastAsia="en-GB"/>
              </w:rPr>
              <mc:AlternateContent>
                <mc:Choice Requires="wps">
                  <w:drawing>
                    <wp:anchor distT="0" distB="0" distL="114300" distR="114300" simplePos="0" relativeHeight="251676672" behindDoc="0" locked="0" layoutInCell="1" allowOverlap="1" wp14:anchorId="75F29154" wp14:editId="75BE42D1">
                      <wp:simplePos x="0" y="0"/>
                      <wp:positionH relativeFrom="column">
                        <wp:posOffset>4497070</wp:posOffset>
                      </wp:positionH>
                      <wp:positionV relativeFrom="paragraph">
                        <wp:posOffset>76200</wp:posOffset>
                      </wp:positionV>
                      <wp:extent cx="304800" cy="342900"/>
                      <wp:effectExtent l="6985" t="6350" r="12065" b="1270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F40AA" w:rsidRPr="00F8231C" w:rsidRDefault="007F40AA" w:rsidP="00A04EBF">
                                  <w:pPr>
                                    <w:rPr>
                                      <w:b/>
                                    </w:rPr>
                                  </w:pPr>
                                  <w:r>
                                    <w:rPr>
                                      <w:b/>
                                    </w:rPr>
                                    <w:sym w:font="Wingdings 2" w:char="F05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29154" id="Text Box 19" o:spid="_x0000_s1039" type="#_x0000_t202" style="position:absolute;margin-left:354.1pt;margin-top:6pt;width:24pt;height: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">
                      <v:textbox>
                        <w:txbxContent>
                          <w:p w:rsidR="007F40AA" w:rsidRPr="00F8231C" w:rsidRDefault="007F40AA" w:rsidP="00A04EBF">
                            <w:pPr>
                              <w:rPr>
                                <w:b/>
                              </w:rPr>
                            </w:pPr>
                            <w:r>
                              <w:rPr>
                                <w:b/>
                              </w:rPr>
                              <w:sym w:font="Wingdings 2" w:char="F050"/>
                            </w:r>
                          </w:p>
                        </w:txbxContent>
                      </v:textbox>
                    </v:shape>
                  </w:pict>
                </mc:Fallback>
              </mc:AlternateContent>
            </w:r>
            <w:r w:rsidRPr="00A0254D">
              <w:rPr>
                <w:b/>
                <w:noProof/>
                <w:lang w:eastAsia="en-GB"/>
              </w:rPr>
              <mc:AlternateContent>
                <mc:Choice Requires="wps">
                  <w:drawing>
                    <wp:anchor distT="0" distB="0" distL="114300" distR="114300" simplePos="0" relativeHeight="251669504" behindDoc="0" locked="0" layoutInCell="1" allowOverlap="1" wp14:anchorId="1F163D25" wp14:editId="3334799A">
                      <wp:simplePos x="0" y="0"/>
                      <wp:positionH relativeFrom="column">
                        <wp:posOffset>228600</wp:posOffset>
                      </wp:positionH>
                      <wp:positionV relativeFrom="paragraph">
                        <wp:posOffset>17780</wp:posOffset>
                      </wp:positionV>
                      <wp:extent cx="304800" cy="342900"/>
                      <wp:effectExtent l="5715" t="5080" r="13335" b="1397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72DBB" w:rsidRPr="00F8231C" w:rsidRDefault="00872DBB" w:rsidP="00872DBB">
                                  <w:pPr>
                                    <w:rPr>
                                      <w:b/>
                                    </w:rPr>
                                  </w:pPr>
                                  <w:r>
                                    <w:rPr>
                                      <w:b/>
                                    </w:rPr>
                                    <w:sym w:font="Wingdings 2" w:char="F050"/>
                                  </w:r>
                                </w:p>
                                <w:p w:rsidR="007F40AA" w:rsidRPr="00F8231C" w:rsidRDefault="007F40AA" w:rsidP="00A04EBF">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63D25" id="Text Box 18" o:spid="_x0000_s1040" type="#_x0000_t202" style="position:absolute;margin-left:18pt;margin-top:1.4pt;width:24pt;height: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">
                      <v:textbox>
                        <w:txbxContent>
                          <w:p w:rsidR="00872DBB" w:rsidRPr="00F8231C" w:rsidRDefault="00872DBB" w:rsidP="00872DBB">
                            <w:pPr>
                              <w:rPr>
                                <w:b/>
                              </w:rPr>
                            </w:pPr>
                            <w:r>
                              <w:rPr>
                                <w:b/>
                              </w:rPr>
                              <w:sym w:font="Wingdings 2" w:char="F050"/>
                            </w:r>
                          </w:p>
                          <w:p w:rsidR="007F40AA" w:rsidRPr="00F8231C" w:rsidRDefault="007F40AA" w:rsidP="00A04EBF">
                            <w:pPr>
                              <w:rPr>
                                <w:b/>
                              </w:rPr>
                            </w:pPr>
                          </w:p>
                        </w:txbxContent>
                      </v:textbox>
                    </v:shape>
                  </w:pict>
                </mc:Fallback>
              </mc:AlternateContent>
            </w:r>
            <w:r w:rsidRPr="00A0254D">
              <w:rPr>
                <w:b/>
              </w:rPr>
              <w:t xml:space="preserve">           </w:t>
            </w:r>
          </w:p>
          <w:p w:rsidR="00A04EBF" w:rsidRPr="00A0254D" w:rsidRDefault="00A04EBF" w:rsidP="00AD4F6B">
            <w:pPr>
              <w:ind w:left="4800" w:hanging="4800"/>
              <w:rPr>
                <w:b/>
              </w:rPr>
            </w:pPr>
            <w:r w:rsidRPr="00A0254D">
              <w:rPr>
                <w:b/>
              </w:rPr>
              <w:t xml:space="preserve">              Age </w:t>
            </w:r>
            <w:r w:rsidRPr="00A0254D">
              <w:rPr>
                <w:b/>
                <w:sz w:val="28"/>
                <w:szCs w:val="28"/>
              </w:rPr>
              <w:t xml:space="preserve"> </w:t>
            </w:r>
            <w:r w:rsidRPr="00A0254D">
              <w:rPr>
                <w:b/>
              </w:rPr>
              <w:t xml:space="preserve">                                                  Carers                                 Disability </w:t>
            </w:r>
          </w:p>
          <w:p w:rsidR="00A04EBF" w:rsidRPr="00A0254D" w:rsidRDefault="00A04EBF" w:rsidP="00AD4F6B">
            <w:pPr>
              <w:rPr>
                <w:b/>
              </w:rPr>
            </w:pPr>
            <w:r w:rsidRPr="00A0254D">
              <w:rPr>
                <w:b/>
              </w:rPr>
              <w:t xml:space="preserve">            </w:t>
            </w:r>
          </w:p>
          <w:p w:rsidR="00A04EBF" w:rsidRPr="00A0254D" w:rsidRDefault="00A04EBF" w:rsidP="00AD4F6B">
            <w:pPr>
              <w:rPr>
                <w:b/>
              </w:rPr>
            </w:pPr>
            <w:r w:rsidRPr="00A0254D">
              <w:rPr>
                <w:b/>
                <w:noProof/>
                <w:lang w:eastAsia="en-GB"/>
              </w:rPr>
              <mc:AlternateContent>
                <mc:Choice Requires="wps">
                  <w:drawing>
                    <wp:anchor distT="0" distB="0" distL="114300" distR="114300" simplePos="0" relativeHeight="251674624" behindDoc="0" locked="0" layoutInCell="1" allowOverlap="1" wp14:anchorId="7F29D585" wp14:editId="02F14196">
                      <wp:simplePos x="0" y="0"/>
                      <wp:positionH relativeFrom="column">
                        <wp:posOffset>2733675</wp:posOffset>
                      </wp:positionH>
                      <wp:positionV relativeFrom="paragraph">
                        <wp:posOffset>63500</wp:posOffset>
                      </wp:positionV>
                      <wp:extent cx="304800" cy="342900"/>
                      <wp:effectExtent l="5715" t="5080" r="13335" b="1397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872DBB" w:rsidRPr="00F8231C" w:rsidRDefault="00872DBB" w:rsidP="00872DBB">
                                  <w:pPr>
                                    <w:rPr>
                                      <w:b/>
                                    </w:rPr>
                                  </w:pPr>
                                  <w:r>
                                    <w:rPr>
                                      <w:b/>
                                    </w:rPr>
                                    <w:sym w:font="Wingdings 2" w:char="F050"/>
                                  </w:r>
                                </w:p>
                                <w:p w:rsidR="007F40AA" w:rsidRPr="00F8231C" w:rsidRDefault="007F40AA" w:rsidP="00A04EBF">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9D585" id="Text Box 17" o:spid="_x0000_s1041" type="#_x0000_t202" style="position:absolute;margin-left:215.25pt;margin-top:5pt;width:24pt;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">
                      <v:textbox>
                        <w:txbxContent>
                          <w:p w:rsidR="00872DBB" w:rsidRPr="00F8231C" w:rsidRDefault="00872DBB" w:rsidP="00872DBB">
                            <w:pPr>
                              <w:rPr>
                                <w:b/>
                              </w:rPr>
                            </w:pPr>
                            <w:r>
                              <w:rPr>
                                <w:b/>
                              </w:rPr>
                              <w:sym w:font="Wingdings 2" w:char="F050"/>
                            </w:r>
                          </w:p>
                          <w:p w:rsidR="007F40AA" w:rsidRPr="00F8231C" w:rsidRDefault="007F40AA" w:rsidP="00A04EBF">
                            <w:pPr>
                              <w:rPr>
                                <w:b/>
                              </w:rPr>
                            </w:pPr>
                          </w:p>
                        </w:txbxContent>
                      </v:textbox>
                    </v:shape>
                  </w:pict>
                </mc:Fallback>
              </mc:AlternateContent>
            </w:r>
            <w:r w:rsidRPr="00A0254D">
              <w:rPr>
                <w:b/>
                <w:noProof/>
                <w:lang w:eastAsia="en-GB"/>
              </w:rPr>
              <mc:AlternateContent>
                <mc:Choice Requires="wps">
                  <w:drawing>
                    <wp:anchor distT="0" distB="0" distL="114300" distR="114300" simplePos="0" relativeHeight="251677696" behindDoc="0" locked="0" layoutInCell="1" allowOverlap="1" wp14:anchorId="7C6DCB1D" wp14:editId="1B161D83">
                      <wp:simplePos x="0" y="0"/>
                      <wp:positionH relativeFrom="column">
                        <wp:posOffset>4495800</wp:posOffset>
                      </wp:positionH>
                      <wp:positionV relativeFrom="paragraph">
                        <wp:posOffset>69850</wp:posOffset>
                      </wp:positionV>
                      <wp:extent cx="304800" cy="342900"/>
                      <wp:effectExtent l="5715" t="11430" r="13335" b="762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F40AA" w:rsidRPr="00F8231C" w:rsidRDefault="007F40AA" w:rsidP="00A04EBF">
                                  <w:pPr>
                                    <w:rPr>
                                      <w:b/>
                                    </w:rPr>
                                  </w:pPr>
                                  <w:r>
                                    <w:rPr>
                                      <w:b/>
                                    </w:rPr>
                                    <w:sym w:font="Wingdings 2" w:char="F05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6DCB1D" id="Text Box 16" o:spid="_x0000_s1042" type="#_x0000_t202" style="position:absolute;margin-left:354pt;margin-top:5.5pt;width:24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">
                      <v:textbox>
                        <w:txbxContent>
                          <w:p w:rsidR="007F40AA" w:rsidRPr="00F8231C" w:rsidRDefault="007F40AA" w:rsidP="00A04EBF">
                            <w:pPr>
                              <w:rPr>
                                <w:b/>
                              </w:rPr>
                            </w:pPr>
                            <w:r>
                              <w:rPr>
                                <w:b/>
                              </w:rPr>
                              <w:sym w:font="Wingdings 2" w:char="F050"/>
                            </w:r>
                          </w:p>
                        </w:txbxContent>
                      </v:textbox>
                    </v:shape>
                  </w:pict>
                </mc:Fallback>
              </mc:AlternateContent>
            </w:r>
            <w:r w:rsidRPr="00A0254D">
              <w:rPr>
                <w:b/>
                <w:noProof/>
                <w:lang w:eastAsia="en-GB"/>
              </w:rPr>
              <mc:AlternateContent>
                <mc:Choice Requires="wps">
                  <w:drawing>
                    <wp:anchor distT="0" distB="0" distL="114300" distR="114300" simplePos="0" relativeHeight="251670528" behindDoc="0" locked="0" layoutInCell="1" allowOverlap="1" wp14:anchorId="3A76EC74" wp14:editId="7F59EB03">
                      <wp:simplePos x="0" y="0"/>
                      <wp:positionH relativeFrom="column">
                        <wp:posOffset>229870</wp:posOffset>
                      </wp:positionH>
                      <wp:positionV relativeFrom="paragraph">
                        <wp:posOffset>69850</wp:posOffset>
                      </wp:positionV>
                      <wp:extent cx="304800" cy="342900"/>
                      <wp:effectExtent l="6985" t="11430" r="12065" b="762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F40AA" w:rsidRPr="00F8231C" w:rsidRDefault="007F40AA" w:rsidP="00A04EBF">
                                  <w:pPr>
                                    <w:rPr>
                                      <w:b/>
                                    </w:rPr>
                                  </w:pPr>
                                  <w:r>
                                    <w:rPr>
                                      <w:b/>
                                    </w:rPr>
                                    <w:sym w:font="Wingdings 2" w:char="F05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76EC74" id="Text Box 15" o:spid="_x0000_s1043" type="#_x0000_t202" style="position:absolute;margin-left:18.1pt;margin-top:5.5pt;width:24pt;height:2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">
                      <v:textbox>
                        <w:txbxContent>
                          <w:p w:rsidR="007F40AA" w:rsidRPr="00F8231C" w:rsidRDefault="007F40AA" w:rsidP="00A04EBF">
                            <w:pPr>
                              <w:rPr>
                                <w:b/>
                              </w:rPr>
                            </w:pPr>
                            <w:r>
                              <w:rPr>
                                <w:b/>
                              </w:rPr>
                              <w:sym w:font="Wingdings 2" w:char="F050"/>
                            </w:r>
                          </w:p>
                        </w:txbxContent>
                      </v:textbox>
                    </v:shape>
                  </w:pict>
                </mc:Fallback>
              </mc:AlternateContent>
            </w:r>
          </w:p>
          <w:p w:rsidR="00A04EBF" w:rsidRPr="00A0254D" w:rsidRDefault="00A04EBF" w:rsidP="00AD4F6B">
            <w:pPr>
              <w:jc w:val="right"/>
              <w:rPr>
                <w:b/>
              </w:rPr>
            </w:pPr>
            <w:r w:rsidRPr="00A0254D">
              <w:rPr>
                <w:b/>
                <w:sz w:val="28"/>
                <w:szCs w:val="28"/>
              </w:rPr>
              <w:t xml:space="preserve">        </w:t>
            </w:r>
            <w:r w:rsidRPr="00A0254D">
              <w:rPr>
                <w:b/>
              </w:rPr>
              <w:t>Gender reassignment</w:t>
            </w:r>
            <w:r w:rsidR="00747539">
              <w:rPr>
                <w:b/>
              </w:rPr>
              <w:t xml:space="preserve">       </w:t>
            </w:r>
            <w:r w:rsidRPr="00A0254D">
              <w:rPr>
                <w:b/>
                <w:sz w:val="28"/>
                <w:szCs w:val="28"/>
              </w:rPr>
              <w:t xml:space="preserve">      </w:t>
            </w:r>
            <w:r w:rsidR="00AD4F6B">
              <w:rPr>
                <w:b/>
                <w:sz w:val="28"/>
                <w:szCs w:val="28"/>
              </w:rPr>
              <w:t xml:space="preserve"> </w:t>
            </w:r>
            <w:r w:rsidRPr="00A0254D">
              <w:rPr>
                <w:b/>
                <w:sz w:val="28"/>
                <w:szCs w:val="28"/>
              </w:rPr>
              <w:t xml:space="preserve">       </w:t>
            </w:r>
            <w:r w:rsidRPr="00A0254D">
              <w:rPr>
                <w:b/>
              </w:rPr>
              <w:t xml:space="preserve">Race    </w:t>
            </w:r>
            <w:r w:rsidR="00747539">
              <w:rPr>
                <w:b/>
              </w:rPr>
              <w:t xml:space="preserve">       </w:t>
            </w:r>
            <w:r w:rsidRPr="00A0254D">
              <w:rPr>
                <w:b/>
              </w:rPr>
              <w:t xml:space="preserve">                       </w:t>
            </w:r>
            <w:r w:rsidR="00747539">
              <w:rPr>
                <w:b/>
              </w:rPr>
              <w:t xml:space="preserve"> </w:t>
            </w:r>
            <w:r w:rsidRPr="00A0254D">
              <w:rPr>
                <w:b/>
              </w:rPr>
              <w:t xml:space="preserve">    Religion or</w:t>
            </w:r>
            <w:r w:rsidR="00747539">
              <w:rPr>
                <w:b/>
              </w:rPr>
              <w:t xml:space="preserve">   </w:t>
            </w:r>
            <w:r w:rsidRPr="00A0254D">
              <w:rPr>
                <w:b/>
              </w:rPr>
              <w:t xml:space="preserve"> </w:t>
            </w:r>
            <w:r w:rsidR="00AD4F6B">
              <w:rPr>
                <w:b/>
              </w:rPr>
              <w:t xml:space="preserve">                </w:t>
            </w:r>
            <w:r w:rsidR="00747539">
              <w:rPr>
                <w:b/>
              </w:rPr>
              <w:t xml:space="preserve">                                            </w:t>
            </w:r>
            <w:r w:rsidR="00AD4F6B">
              <w:rPr>
                <w:b/>
              </w:rPr>
              <w:t>B</w:t>
            </w:r>
            <w:r w:rsidRPr="00A0254D">
              <w:rPr>
                <w:b/>
              </w:rPr>
              <w:t>elief</w:t>
            </w:r>
            <w:r w:rsidR="00747539">
              <w:rPr>
                <w:b/>
              </w:rPr>
              <w:t xml:space="preserve">     </w:t>
            </w:r>
          </w:p>
          <w:p w:rsidR="00A04EBF" w:rsidRPr="00A0254D" w:rsidRDefault="00A04EBF" w:rsidP="00AD4F6B">
            <w:pPr>
              <w:rPr>
                <w:b/>
              </w:rPr>
            </w:pPr>
            <w:r w:rsidRPr="00A0254D">
              <w:rPr>
                <w:b/>
              </w:rPr>
              <w:t xml:space="preserve">                                                                                                                                                                                                               </w:t>
            </w:r>
          </w:p>
          <w:p w:rsidR="00A04EBF" w:rsidRPr="00A0254D" w:rsidRDefault="00A04EBF" w:rsidP="00AD4F6B">
            <w:pPr>
              <w:rPr>
                <w:b/>
              </w:rPr>
            </w:pPr>
            <w:r w:rsidRPr="00A0254D">
              <w:rPr>
                <w:b/>
                <w:noProof/>
                <w:lang w:eastAsia="en-GB"/>
              </w:rPr>
              <mc:AlternateContent>
                <mc:Choice Requires="wps">
                  <w:drawing>
                    <wp:anchor distT="0" distB="0" distL="114300" distR="114300" simplePos="0" relativeHeight="251672576" behindDoc="0" locked="0" layoutInCell="1" allowOverlap="1" wp14:anchorId="3799E03B" wp14:editId="253C00F1">
                      <wp:simplePos x="0" y="0"/>
                      <wp:positionH relativeFrom="column">
                        <wp:posOffset>4495800</wp:posOffset>
                      </wp:positionH>
                      <wp:positionV relativeFrom="paragraph">
                        <wp:posOffset>40640</wp:posOffset>
                      </wp:positionV>
                      <wp:extent cx="304800" cy="342900"/>
                      <wp:effectExtent l="5715" t="12700" r="13335" b="635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47539" w:rsidRPr="00F8231C" w:rsidRDefault="00747539" w:rsidP="00747539">
                                  <w:pPr>
                                    <w:rPr>
                                      <w:b/>
                                    </w:rPr>
                                  </w:pPr>
                                  <w:r>
                                    <w:rPr>
                                      <w:b/>
                                    </w:rPr>
                                    <w:sym w:font="Wingdings 2" w:char="F050"/>
                                  </w:r>
                                </w:p>
                                <w:p w:rsidR="007F40AA" w:rsidRPr="00F8231C" w:rsidRDefault="007F40AA" w:rsidP="00A04EBF">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9E03B" id="Text Box 14" o:spid="_x0000_s1044" type="#_x0000_t202" style="position:absolute;margin-left:354pt;margin-top:3.2pt;width:24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">
                      <v:textbox>
                        <w:txbxContent>
                          <w:p w:rsidR="00747539" w:rsidRPr="00F8231C" w:rsidRDefault="00747539" w:rsidP="00747539">
                            <w:pPr>
                              <w:rPr>
                                <w:b/>
                              </w:rPr>
                            </w:pPr>
                            <w:r>
                              <w:rPr>
                                <w:b/>
                              </w:rPr>
                              <w:sym w:font="Wingdings 2" w:char="F050"/>
                            </w:r>
                          </w:p>
                          <w:p w:rsidR="007F40AA" w:rsidRPr="00F8231C" w:rsidRDefault="007F40AA" w:rsidP="00A04EBF">
                            <w:pPr>
                              <w:rPr>
                                <w:b/>
                              </w:rPr>
                            </w:pPr>
                          </w:p>
                        </w:txbxContent>
                      </v:textbox>
                    </v:shape>
                  </w:pict>
                </mc:Fallback>
              </mc:AlternateContent>
            </w:r>
            <w:r w:rsidRPr="00A0254D">
              <w:rPr>
                <w:b/>
                <w:noProof/>
                <w:lang w:eastAsia="en-GB"/>
              </w:rPr>
              <mc:AlternateContent>
                <mc:Choice Requires="wps">
                  <w:drawing>
                    <wp:anchor distT="0" distB="0" distL="114300" distR="114300" simplePos="0" relativeHeight="251675648" behindDoc="0" locked="0" layoutInCell="1" allowOverlap="1" wp14:anchorId="09FCD84C" wp14:editId="44029EAC">
                      <wp:simplePos x="0" y="0"/>
                      <wp:positionH relativeFrom="column">
                        <wp:posOffset>2744470</wp:posOffset>
                      </wp:positionH>
                      <wp:positionV relativeFrom="paragraph">
                        <wp:posOffset>115570</wp:posOffset>
                      </wp:positionV>
                      <wp:extent cx="304800" cy="342900"/>
                      <wp:effectExtent l="6985" t="11430" r="12065" b="762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F40AA" w:rsidRPr="00F8231C" w:rsidRDefault="007F40AA" w:rsidP="00A04EBF">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CD84C" id="Text Box 13" o:spid="_x0000_s1045" type="#_x0000_t202" style="position:absolute;margin-left:216.1pt;margin-top:9.1pt;width:24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">
                      <v:textbox>
                        <w:txbxContent>
                          <w:p w:rsidR="007F40AA" w:rsidRPr="00F8231C" w:rsidRDefault="007F40AA" w:rsidP="00A04EBF">
                            <w:pPr>
                              <w:rPr>
                                <w:b/>
                              </w:rPr>
                            </w:pPr>
                          </w:p>
                        </w:txbxContent>
                      </v:textbox>
                    </v:shape>
                  </w:pict>
                </mc:Fallback>
              </mc:AlternateContent>
            </w:r>
            <w:r w:rsidRPr="00A0254D">
              <w:rPr>
                <w:b/>
                <w:noProof/>
                <w:lang w:eastAsia="en-GB"/>
              </w:rPr>
              <mc:AlternateContent>
                <mc:Choice Requires="wps">
                  <w:drawing>
                    <wp:anchor distT="0" distB="0" distL="114300" distR="114300" simplePos="0" relativeHeight="251671552" behindDoc="0" locked="0" layoutInCell="1" allowOverlap="1" wp14:anchorId="338DF5C4" wp14:editId="681A2C67">
                      <wp:simplePos x="0" y="0"/>
                      <wp:positionH relativeFrom="column">
                        <wp:posOffset>228600</wp:posOffset>
                      </wp:positionH>
                      <wp:positionV relativeFrom="paragraph">
                        <wp:posOffset>109220</wp:posOffset>
                      </wp:positionV>
                      <wp:extent cx="304800" cy="342900"/>
                      <wp:effectExtent l="5715" t="5080" r="13335" b="1397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F40AA" w:rsidRPr="00F8231C" w:rsidRDefault="007F40AA" w:rsidP="00A04EBF">
                                  <w:pPr>
                                    <w:rPr>
                                      <w:b/>
                                    </w:rPr>
                                  </w:pPr>
                                  <w:bookmarkStart w:id="42" w:name="_Hlk192147676"/>
                                  <w:bookmarkStart w:id="43" w:name="_Hlk192147677"/>
                                  <w:r>
                                    <w:rPr>
                                      <w:b/>
                                    </w:rPr>
                                    <w:sym w:font="Wingdings 2" w:char="F050"/>
                                  </w:r>
                                  <w:bookmarkEnd w:id="42"/>
                                  <w:bookmarkEnd w:id="4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8DF5C4" id="Text Box 12" o:spid="_x0000_s1046" type="#_x0000_t202" style="position:absolute;margin-left:18pt;margin-top:8.6pt;width:24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">
                      <v:textbox>
                        <w:txbxContent>
                          <w:p w:rsidR="007F40AA" w:rsidRPr="00F8231C" w:rsidRDefault="007F40AA" w:rsidP="00A04EBF">
                            <w:pPr>
                              <w:rPr>
                                <w:b/>
                              </w:rPr>
                            </w:pPr>
                            <w:bookmarkStart w:id="44" w:name="_Hlk192147676"/>
                            <w:bookmarkStart w:id="45" w:name="_Hlk192147677"/>
                            <w:r>
                              <w:rPr>
                                <w:b/>
                              </w:rPr>
                              <w:sym w:font="Wingdings 2" w:char="F050"/>
                            </w:r>
                            <w:bookmarkEnd w:id="44"/>
                            <w:bookmarkEnd w:id="45"/>
                          </w:p>
                        </w:txbxContent>
                      </v:textbox>
                    </v:shape>
                  </w:pict>
                </mc:Fallback>
              </mc:AlternateContent>
            </w:r>
          </w:p>
          <w:p w:rsidR="00A04EBF" w:rsidRPr="00A0254D" w:rsidRDefault="00A04EBF" w:rsidP="00AD4F6B">
            <w:pPr>
              <w:tabs>
                <w:tab w:val="left" w:pos="5971"/>
              </w:tabs>
              <w:rPr>
                <w:b/>
              </w:rPr>
            </w:pPr>
            <w:r w:rsidRPr="00A0254D">
              <w:rPr>
                <w:b/>
              </w:rPr>
              <w:t xml:space="preserve">              Sex</w:t>
            </w:r>
            <w:r w:rsidRPr="00A0254D">
              <w:rPr>
                <w:b/>
                <w:sz w:val="48"/>
                <w:szCs w:val="48"/>
              </w:rPr>
              <w:t xml:space="preserve"> </w:t>
            </w:r>
            <w:r w:rsidRPr="00A0254D">
              <w:rPr>
                <w:b/>
              </w:rPr>
              <w:t>(male o</w:t>
            </w:r>
            <w:r w:rsidR="00682F80">
              <w:rPr>
                <w:b/>
              </w:rPr>
              <w:t xml:space="preserve">r </w:t>
            </w:r>
            <w:r w:rsidR="00AD4F6B">
              <w:rPr>
                <w:b/>
              </w:rPr>
              <w:t xml:space="preserve">female)  </w:t>
            </w:r>
            <w:r w:rsidR="00FC37B4">
              <w:rPr>
                <w:b/>
              </w:rPr>
              <w:t xml:space="preserve"> </w:t>
            </w:r>
            <w:r w:rsidR="00AD4F6B">
              <w:rPr>
                <w:b/>
              </w:rPr>
              <w:t xml:space="preserve"> </w:t>
            </w:r>
            <w:r w:rsidR="00FC37B4">
              <w:rPr>
                <w:b/>
              </w:rPr>
              <w:t xml:space="preserve"> </w:t>
            </w:r>
            <w:r w:rsidR="00682F80">
              <w:rPr>
                <w:b/>
              </w:rPr>
              <w:t xml:space="preserve">  </w:t>
            </w:r>
            <w:r w:rsidR="00AD4F6B">
              <w:rPr>
                <w:b/>
              </w:rPr>
              <w:t xml:space="preserve">               </w:t>
            </w:r>
            <w:r w:rsidR="00682F80">
              <w:rPr>
                <w:b/>
              </w:rPr>
              <w:t xml:space="preserve"> </w:t>
            </w:r>
            <w:r w:rsidRPr="00A0254D">
              <w:rPr>
                <w:b/>
              </w:rPr>
              <w:t>Sexual orientation          Other</w:t>
            </w:r>
            <w:r w:rsidRPr="00A0254D">
              <w:rPr>
                <w:b/>
              </w:rPr>
              <w:br/>
              <w:t xml:space="preserve">                                                            </w:t>
            </w:r>
          </w:p>
          <w:p w:rsidR="00A04EBF" w:rsidRPr="00A0254D" w:rsidRDefault="00A04EBF" w:rsidP="00AD4F6B">
            <w:pPr>
              <w:tabs>
                <w:tab w:val="left" w:pos="5971"/>
              </w:tabs>
              <w:rPr>
                <w:b/>
              </w:rPr>
            </w:pPr>
          </w:p>
          <w:p w:rsidR="00A04EBF" w:rsidRPr="00A0254D" w:rsidRDefault="00A04EBF" w:rsidP="00AD4F6B">
            <w:pPr>
              <w:tabs>
                <w:tab w:val="left" w:pos="5971"/>
              </w:tabs>
              <w:rPr>
                <w:b/>
              </w:rPr>
            </w:pPr>
            <w:r w:rsidRPr="00A0254D">
              <w:rPr>
                <w:b/>
              </w:rPr>
              <w:t xml:space="preserve">(for example </w:t>
            </w:r>
            <w:r w:rsidRPr="00A0254D">
              <w:t>– marriage and civil partnership, pregnancy and maternity, social class, income, unemployment, residential location or family background, education or skills level</w:t>
            </w:r>
            <w:r w:rsidRPr="00A0254D">
              <w:rPr>
                <w:b/>
              </w:rPr>
              <w:t>)</w:t>
            </w:r>
          </w:p>
          <w:p w:rsidR="00A04EBF" w:rsidRPr="00A0254D" w:rsidRDefault="00A04EBF" w:rsidP="006168B2">
            <w:pPr>
              <w:tabs>
                <w:tab w:val="left" w:pos="5971"/>
              </w:tabs>
              <w:jc w:val="both"/>
            </w:pPr>
          </w:p>
        </w:tc>
      </w:tr>
      <w:tr w:rsidR="003F51FD" w:rsidRPr="003F51FD" w:rsidTr="00027249">
        <w:trPr>
          <w:trHeight w:val="720"/>
        </w:trPr>
        <w:tc>
          <w:tcPr>
            <w:tcW w:w="9854" w:type="dxa"/>
            <w:shd w:val="clear" w:color="auto" w:fill="auto"/>
            <w:vAlign w:val="center"/>
          </w:tcPr>
          <w:p w:rsidR="00A04EBF" w:rsidRPr="00A0254D" w:rsidRDefault="00A04EBF" w:rsidP="006168B2">
            <w:pPr>
              <w:tabs>
                <w:tab w:val="left" w:pos="5971"/>
              </w:tabs>
              <w:jc w:val="both"/>
              <w:rPr>
                <w:b/>
              </w:rPr>
            </w:pPr>
            <w:r w:rsidRPr="00A0254D">
              <w:rPr>
                <w:b/>
              </w:rPr>
              <w:t>If you answered Other, please specify:</w:t>
            </w:r>
            <w:r w:rsidR="00747539">
              <w:rPr>
                <w:b/>
              </w:rPr>
              <w:t xml:space="preserve"> </w:t>
            </w:r>
            <w:r w:rsidR="00747539" w:rsidRPr="00747539">
              <w:rPr>
                <w:bCs/>
              </w:rPr>
              <w:t>Marriage and civil partnership</w:t>
            </w:r>
          </w:p>
        </w:tc>
      </w:tr>
      <w:tr w:rsidR="003F51FD" w:rsidRPr="003F51FD" w:rsidTr="00027249">
        <w:trPr>
          <w:trHeight w:val="460"/>
        </w:trPr>
        <w:tc>
          <w:tcPr>
            <w:tcW w:w="9854" w:type="dxa"/>
            <w:shd w:val="clear" w:color="auto" w:fill="auto"/>
          </w:tcPr>
          <w:p w:rsidR="00A04EBF" w:rsidRPr="00A0254D" w:rsidRDefault="00A04EBF" w:rsidP="006168B2">
            <w:pPr>
              <w:tabs>
                <w:tab w:val="left" w:pos="5971"/>
              </w:tabs>
              <w:jc w:val="both"/>
              <w:rPr>
                <w:b/>
              </w:rPr>
            </w:pPr>
          </w:p>
        </w:tc>
      </w:tr>
      <w:tr w:rsidR="003F51FD" w:rsidRPr="003F51FD" w:rsidTr="00027249">
        <w:trPr>
          <w:trHeight w:val="3330"/>
        </w:trPr>
        <w:tc>
          <w:tcPr>
            <w:tcW w:w="9854" w:type="dxa"/>
            <w:shd w:val="clear" w:color="auto" w:fill="auto"/>
          </w:tcPr>
          <w:p w:rsidR="00A04EBF" w:rsidRPr="00A0254D" w:rsidRDefault="00A04EBF" w:rsidP="006168B2">
            <w:pPr>
              <w:jc w:val="both"/>
              <w:rPr>
                <w:b/>
              </w:rPr>
            </w:pPr>
          </w:p>
          <w:p w:rsidR="00A04EBF" w:rsidRPr="00A0254D" w:rsidRDefault="00A04EBF" w:rsidP="006168B2">
            <w:pPr>
              <w:jc w:val="both"/>
            </w:pPr>
            <w:r w:rsidRPr="00A0254D">
              <w:rPr>
                <w:b/>
              </w:rPr>
              <w:t>Stakeholders</w:t>
            </w:r>
          </w:p>
          <w:p w:rsidR="00A04EBF" w:rsidRPr="00A0254D" w:rsidRDefault="00A04EBF" w:rsidP="006168B2">
            <w:pPr>
              <w:jc w:val="both"/>
              <w:rPr>
                <w:b/>
              </w:rPr>
            </w:pPr>
          </w:p>
          <w:p w:rsidR="00A04EBF" w:rsidRPr="00A0254D" w:rsidRDefault="00A04EBF" w:rsidP="006168B2">
            <w:pPr>
              <w:jc w:val="both"/>
              <w:rPr>
                <w:b/>
                <w:szCs w:val="22"/>
              </w:rPr>
            </w:pPr>
            <w:r w:rsidRPr="00A0254D">
              <w:rPr>
                <w:b/>
                <w:noProof/>
                <w:lang w:eastAsia="en-GB"/>
              </w:rPr>
              <mc:AlternateContent>
                <mc:Choice Requires="wps">
                  <w:drawing>
                    <wp:anchor distT="0" distB="0" distL="114300" distR="114300" simplePos="0" relativeHeight="251686912" behindDoc="0" locked="0" layoutInCell="1" allowOverlap="1" wp14:anchorId="4F266134" wp14:editId="0E6BF66A">
                      <wp:simplePos x="0" y="0"/>
                      <wp:positionH relativeFrom="column">
                        <wp:posOffset>4497070</wp:posOffset>
                      </wp:positionH>
                      <wp:positionV relativeFrom="paragraph">
                        <wp:posOffset>17780</wp:posOffset>
                      </wp:positionV>
                      <wp:extent cx="304800" cy="342900"/>
                      <wp:effectExtent l="6985" t="5715" r="12065" b="1333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F40AA" w:rsidRPr="00F8231C" w:rsidRDefault="007F40AA" w:rsidP="00A04EBF">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266134" id="Text Box 11" o:spid="_x0000_s1047" type="#_x0000_t202" style="position:absolute;left:0;text-align:left;margin-left:354.1pt;margin-top:1.4pt;width:24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">
                      <v:textbox>
                        <w:txbxContent>
                          <w:p w:rsidR="007F40AA" w:rsidRPr="00F8231C" w:rsidRDefault="007F40AA" w:rsidP="00A04EBF">
                            <w:pPr>
                              <w:rPr>
                                <w:b/>
                              </w:rPr>
                            </w:pPr>
                          </w:p>
                        </w:txbxContent>
                      </v:textbox>
                    </v:shape>
                  </w:pict>
                </mc:Fallback>
              </mc:AlternateContent>
            </w:r>
            <w:r w:rsidRPr="00A0254D">
              <w:rPr>
                <w:b/>
                <w:noProof/>
                <w:lang w:eastAsia="en-GB"/>
              </w:rPr>
              <mc:AlternateContent>
                <mc:Choice Requires="wps">
                  <w:drawing>
                    <wp:anchor distT="0" distB="0" distL="114300" distR="114300" simplePos="0" relativeHeight="251685888" behindDoc="0" locked="0" layoutInCell="1" allowOverlap="1" wp14:anchorId="5ED8F0E9" wp14:editId="439F0185">
                      <wp:simplePos x="0" y="0"/>
                      <wp:positionH relativeFrom="column">
                        <wp:posOffset>2744470</wp:posOffset>
                      </wp:positionH>
                      <wp:positionV relativeFrom="paragraph">
                        <wp:posOffset>17780</wp:posOffset>
                      </wp:positionV>
                      <wp:extent cx="304800" cy="342900"/>
                      <wp:effectExtent l="6985" t="5715" r="12065" b="1333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F40AA" w:rsidRPr="00F8231C" w:rsidRDefault="007F40AA" w:rsidP="00A04EBF">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D8F0E9" id="Text Box 10" o:spid="_x0000_s1048" type="#_x0000_t202" style="position:absolute;left:0;text-align:left;margin-left:216.1pt;margin-top:1.4pt;width:24pt;height: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">
                      <v:textbox>
                        <w:txbxContent>
                          <w:p w:rsidR="007F40AA" w:rsidRPr="00F8231C" w:rsidRDefault="007F40AA" w:rsidP="00A04EBF">
                            <w:pPr>
                              <w:rPr>
                                <w:b/>
                              </w:rPr>
                            </w:pPr>
                          </w:p>
                        </w:txbxContent>
                      </v:textbox>
                    </v:shape>
                  </w:pict>
                </mc:Fallback>
              </mc:AlternateContent>
            </w:r>
            <w:r w:rsidRPr="00A0254D">
              <w:rPr>
                <w:b/>
                <w:noProof/>
                <w:lang w:eastAsia="en-GB"/>
              </w:rPr>
              <mc:AlternateContent>
                <mc:Choice Requires="wps">
                  <w:drawing>
                    <wp:anchor distT="0" distB="0" distL="114300" distR="114300" simplePos="0" relativeHeight="251682816" behindDoc="0" locked="0" layoutInCell="1" allowOverlap="1" wp14:anchorId="460A3437" wp14:editId="10820736">
                      <wp:simplePos x="0" y="0"/>
                      <wp:positionH relativeFrom="column">
                        <wp:posOffset>229870</wp:posOffset>
                      </wp:positionH>
                      <wp:positionV relativeFrom="paragraph">
                        <wp:posOffset>17780</wp:posOffset>
                      </wp:positionV>
                      <wp:extent cx="304800" cy="342900"/>
                      <wp:effectExtent l="6985" t="5715" r="12065" b="1333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F40AA" w:rsidRPr="00F8231C" w:rsidRDefault="007F40AA" w:rsidP="00A04EBF">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0A3437" id="Text Box 9" o:spid="_x0000_s1049" type="#_x0000_t202" style="position:absolute;left:0;text-align:left;margin-left:18.1pt;margin-top:1.4pt;width:24pt;height:2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">
                      <v:textbox>
                        <w:txbxContent>
                          <w:p w:rsidR="007F40AA" w:rsidRPr="00F8231C" w:rsidRDefault="007F40AA" w:rsidP="00A04EBF">
                            <w:pPr>
                              <w:rPr>
                                <w:b/>
                              </w:rPr>
                            </w:pPr>
                          </w:p>
                        </w:txbxContent>
                      </v:textbox>
                    </v:shape>
                  </w:pict>
                </mc:Fallback>
              </mc:AlternateContent>
            </w:r>
            <w:r w:rsidRPr="00A0254D">
              <w:rPr>
                <w:b/>
                <w:szCs w:val="22"/>
              </w:rPr>
              <w:t xml:space="preserve">                  </w:t>
            </w:r>
          </w:p>
          <w:p w:rsidR="00A04EBF" w:rsidRPr="00A0254D" w:rsidRDefault="00A04EBF" w:rsidP="006168B2">
            <w:pPr>
              <w:jc w:val="both"/>
              <w:rPr>
                <w:b/>
              </w:rPr>
            </w:pPr>
            <w:r w:rsidRPr="00A0254D">
              <w:rPr>
                <w:b/>
                <w:szCs w:val="22"/>
              </w:rPr>
              <w:t xml:space="preserve">                  </w:t>
            </w:r>
            <w:r w:rsidRPr="00A0254D">
              <w:rPr>
                <w:b/>
              </w:rPr>
              <w:t xml:space="preserve">Patients                                           Carers                            </w:t>
            </w:r>
            <w:r w:rsidRPr="00A0254D">
              <w:rPr>
                <w:b/>
                <w:sz w:val="48"/>
                <w:szCs w:val="48"/>
              </w:rPr>
              <w:t xml:space="preserve"> </w:t>
            </w:r>
            <w:r w:rsidRPr="00A0254D">
              <w:rPr>
                <w:b/>
              </w:rPr>
              <w:t>Trade Unions</w:t>
            </w:r>
          </w:p>
          <w:p w:rsidR="00A04EBF" w:rsidRPr="00A0254D" w:rsidRDefault="00A04EBF" w:rsidP="006168B2">
            <w:pPr>
              <w:jc w:val="both"/>
              <w:rPr>
                <w:b/>
              </w:rPr>
            </w:pPr>
          </w:p>
          <w:p w:rsidR="00A04EBF" w:rsidRPr="00A0254D" w:rsidRDefault="00A04EBF" w:rsidP="006168B2">
            <w:pPr>
              <w:jc w:val="both"/>
              <w:rPr>
                <w:b/>
              </w:rPr>
            </w:pPr>
            <w:r w:rsidRPr="00A0254D">
              <w:rPr>
                <w:b/>
                <w:noProof/>
                <w:lang w:eastAsia="en-GB"/>
              </w:rPr>
              <mc:AlternateContent>
                <mc:Choice Requires="wps">
                  <w:drawing>
                    <wp:anchor distT="0" distB="0" distL="114300" distR="114300" simplePos="0" relativeHeight="251688960" behindDoc="0" locked="0" layoutInCell="1" allowOverlap="1" wp14:anchorId="675B654D" wp14:editId="384A2E23">
                      <wp:simplePos x="0" y="0"/>
                      <wp:positionH relativeFrom="column">
                        <wp:posOffset>4495800</wp:posOffset>
                      </wp:positionH>
                      <wp:positionV relativeFrom="paragraph">
                        <wp:posOffset>104775</wp:posOffset>
                      </wp:positionV>
                      <wp:extent cx="304800" cy="342900"/>
                      <wp:effectExtent l="5715" t="12700" r="1333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F40AA" w:rsidRPr="00F8231C" w:rsidRDefault="007F40AA" w:rsidP="00A04EBF">
                                  <w:pPr>
                                    <w:rPr>
                                      <w:b/>
                                    </w:rPr>
                                  </w:pPr>
                                  <w:r>
                                    <w:rPr>
                                      <w:b/>
                                    </w:rPr>
                                    <w:sym w:font="Wingdings" w:char="F0FC"/>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5B654D" id="Text Box 8" o:spid="_x0000_s1050" type="#_x0000_t202" style="position:absolute;left:0;text-align:left;margin-left:354pt;margin-top:8.25pt;width:24pt;height:2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">
                      <v:textbox>
                        <w:txbxContent>
                          <w:p w:rsidR="007F40AA" w:rsidRPr="00F8231C" w:rsidRDefault="007F40AA" w:rsidP="00A04EBF">
                            <w:pPr>
                              <w:rPr>
                                <w:b/>
                              </w:rPr>
                            </w:pPr>
                            <w:r>
                              <w:rPr>
                                <w:b/>
                              </w:rPr>
                              <w:sym w:font="Wingdings" w:char="F0FC"/>
                            </w:r>
                          </w:p>
                        </w:txbxContent>
                      </v:textbox>
                    </v:shape>
                  </w:pict>
                </mc:Fallback>
              </mc:AlternateContent>
            </w:r>
            <w:r w:rsidRPr="00A0254D">
              <w:rPr>
                <w:b/>
                <w:noProof/>
                <w:lang w:eastAsia="en-GB"/>
              </w:rPr>
              <mc:AlternateContent>
                <mc:Choice Requires="wps">
                  <w:drawing>
                    <wp:anchor distT="0" distB="0" distL="114300" distR="114300" simplePos="0" relativeHeight="251687936" behindDoc="0" locked="0" layoutInCell="1" allowOverlap="1" wp14:anchorId="10D8D587" wp14:editId="6984433A">
                      <wp:simplePos x="0" y="0"/>
                      <wp:positionH relativeFrom="column">
                        <wp:posOffset>2744470</wp:posOffset>
                      </wp:positionH>
                      <wp:positionV relativeFrom="paragraph">
                        <wp:posOffset>78105</wp:posOffset>
                      </wp:positionV>
                      <wp:extent cx="304800" cy="342900"/>
                      <wp:effectExtent l="6985" t="5080" r="12065" b="1397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F40AA" w:rsidRPr="00F8231C" w:rsidRDefault="007F40AA" w:rsidP="00A04EBF">
                                  <w:pPr>
                                    <w:rPr>
                                      <w:b/>
                                    </w:rPr>
                                  </w:pPr>
                                  <w:r>
                                    <w:rPr>
                                      <w:b/>
                                    </w:rPr>
                                    <w:sym w:font="Wingdings 2" w:char="F05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D8D587" id="Text Box 7" o:spid="_x0000_s1051" type="#_x0000_t202" style="position:absolute;left:0;text-align:left;margin-left:216.1pt;margin-top:6.15pt;width:24pt;height:2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">
                      <v:textbox>
                        <w:txbxContent>
                          <w:p w:rsidR="007F40AA" w:rsidRPr="00F8231C" w:rsidRDefault="007F40AA" w:rsidP="00A04EBF">
                            <w:pPr>
                              <w:rPr>
                                <w:b/>
                              </w:rPr>
                            </w:pPr>
                            <w:r>
                              <w:rPr>
                                <w:b/>
                              </w:rPr>
                              <w:sym w:font="Wingdings 2" w:char="F050"/>
                            </w:r>
                          </w:p>
                        </w:txbxContent>
                      </v:textbox>
                    </v:shape>
                  </w:pict>
                </mc:Fallback>
              </mc:AlternateContent>
            </w:r>
            <w:r w:rsidRPr="00A0254D">
              <w:rPr>
                <w:b/>
                <w:noProof/>
                <w:lang w:eastAsia="en-GB"/>
              </w:rPr>
              <mc:AlternateContent>
                <mc:Choice Requires="wps">
                  <w:drawing>
                    <wp:anchor distT="0" distB="0" distL="114300" distR="114300" simplePos="0" relativeHeight="251683840" behindDoc="0" locked="0" layoutInCell="1" allowOverlap="1" wp14:anchorId="12140833" wp14:editId="258B573C">
                      <wp:simplePos x="0" y="0"/>
                      <wp:positionH relativeFrom="column">
                        <wp:posOffset>229870</wp:posOffset>
                      </wp:positionH>
                      <wp:positionV relativeFrom="paragraph">
                        <wp:posOffset>78105</wp:posOffset>
                      </wp:positionV>
                      <wp:extent cx="304800" cy="342900"/>
                      <wp:effectExtent l="6985" t="5080" r="12065" b="1397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F40AA" w:rsidRPr="00F8231C" w:rsidRDefault="007F40AA" w:rsidP="00A04EBF">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140833" id="Text Box 6" o:spid="_x0000_s1052" type="#_x0000_t202" style="position:absolute;left:0;text-align:left;margin-left:18.1pt;margin-top:6.15pt;width:24pt;height:2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">
                      <v:textbox>
                        <w:txbxContent>
                          <w:p w:rsidR="007F40AA" w:rsidRPr="00F8231C" w:rsidRDefault="007F40AA" w:rsidP="00A04EBF">
                            <w:pPr>
                              <w:rPr>
                                <w:b/>
                              </w:rPr>
                            </w:pPr>
                          </w:p>
                        </w:txbxContent>
                      </v:textbox>
                    </v:shape>
                  </w:pict>
                </mc:Fallback>
              </mc:AlternateContent>
            </w:r>
          </w:p>
          <w:p w:rsidR="00A04EBF" w:rsidRPr="00A0254D" w:rsidRDefault="00A04EBF" w:rsidP="006168B2">
            <w:pPr>
              <w:jc w:val="both"/>
              <w:rPr>
                <w:b/>
              </w:rPr>
            </w:pPr>
            <w:r w:rsidRPr="00A0254D">
              <w:rPr>
                <w:b/>
              </w:rPr>
              <w:t xml:space="preserve">                 Partners                                           Employees                      Suppliers</w:t>
            </w:r>
          </w:p>
          <w:p w:rsidR="00A04EBF" w:rsidRPr="00A0254D" w:rsidRDefault="00A04EBF" w:rsidP="006168B2">
            <w:pPr>
              <w:jc w:val="both"/>
              <w:rPr>
                <w:b/>
              </w:rPr>
            </w:pPr>
            <w:r w:rsidRPr="00A0254D">
              <w:rPr>
                <w:b/>
              </w:rPr>
              <w:t xml:space="preserve">          </w:t>
            </w:r>
          </w:p>
          <w:p w:rsidR="00A04EBF" w:rsidRPr="00A0254D" w:rsidRDefault="00A04EBF" w:rsidP="006168B2">
            <w:pPr>
              <w:jc w:val="both"/>
              <w:rPr>
                <w:b/>
              </w:rPr>
            </w:pPr>
            <w:r w:rsidRPr="00A0254D">
              <w:rPr>
                <w:b/>
                <w:noProof/>
                <w:lang w:eastAsia="en-GB"/>
              </w:rPr>
              <mc:AlternateContent>
                <mc:Choice Requires="wps">
                  <w:drawing>
                    <wp:anchor distT="0" distB="0" distL="114300" distR="114300" simplePos="0" relativeHeight="251684864" behindDoc="0" locked="0" layoutInCell="1" allowOverlap="1" wp14:anchorId="6D9E4FF1" wp14:editId="6D6DC4C3">
                      <wp:simplePos x="0" y="0"/>
                      <wp:positionH relativeFrom="column">
                        <wp:posOffset>229870</wp:posOffset>
                      </wp:positionH>
                      <wp:positionV relativeFrom="paragraph">
                        <wp:posOffset>48260</wp:posOffset>
                      </wp:positionV>
                      <wp:extent cx="304800" cy="342900"/>
                      <wp:effectExtent l="6985" t="5715" r="12065" b="133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F40AA" w:rsidRPr="00F8231C" w:rsidRDefault="007F40AA" w:rsidP="00A04EBF">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9E4FF1" id="Text Box 5" o:spid="_x0000_s1053" type="#_x0000_t202" style="position:absolute;left:0;text-align:left;margin-left:18.1pt;margin-top:3.8pt;width:24pt;height:2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">
                      <v:textbox>
                        <w:txbxContent>
                          <w:p w:rsidR="007F40AA" w:rsidRPr="00F8231C" w:rsidRDefault="007F40AA" w:rsidP="00A04EBF">
                            <w:pPr>
                              <w:rPr>
                                <w:b/>
                              </w:rPr>
                            </w:pPr>
                          </w:p>
                        </w:txbxContent>
                      </v:textbox>
                    </v:shape>
                  </w:pict>
                </mc:Fallback>
              </mc:AlternateContent>
            </w:r>
          </w:p>
          <w:p w:rsidR="00A04EBF" w:rsidRPr="00A0254D" w:rsidRDefault="00A04EBF" w:rsidP="006168B2">
            <w:pPr>
              <w:jc w:val="both"/>
              <w:rPr>
                <w:b/>
              </w:rPr>
            </w:pPr>
            <w:r w:rsidRPr="00A0254D">
              <w:rPr>
                <w:b/>
              </w:rPr>
              <w:t xml:space="preserve">                Other </w:t>
            </w:r>
          </w:p>
          <w:p w:rsidR="00A04EBF" w:rsidRPr="00A0254D" w:rsidRDefault="00A04EBF" w:rsidP="006168B2">
            <w:pPr>
              <w:jc w:val="both"/>
              <w:rPr>
                <w:b/>
              </w:rPr>
            </w:pPr>
          </w:p>
        </w:tc>
      </w:tr>
      <w:tr w:rsidR="003F51FD" w:rsidRPr="003F51FD" w:rsidTr="00027249">
        <w:trPr>
          <w:trHeight w:val="495"/>
        </w:trPr>
        <w:tc>
          <w:tcPr>
            <w:tcW w:w="9854" w:type="dxa"/>
            <w:shd w:val="clear" w:color="auto" w:fill="auto"/>
            <w:vAlign w:val="center"/>
          </w:tcPr>
          <w:p w:rsidR="00A04EBF" w:rsidRPr="00A0254D" w:rsidRDefault="00A04EBF" w:rsidP="006168B2">
            <w:pPr>
              <w:jc w:val="both"/>
              <w:rPr>
                <w:b/>
              </w:rPr>
            </w:pPr>
            <w:r w:rsidRPr="00A0254D">
              <w:rPr>
                <w:b/>
              </w:rPr>
              <w:t>If you answered Other, please specify:</w:t>
            </w:r>
          </w:p>
        </w:tc>
      </w:tr>
      <w:tr w:rsidR="00A04EBF" w:rsidRPr="003F51FD" w:rsidTr="00027249">
        <w:trPr>
          <w:trHeight w:val="396"/>
        </w:trPr>
        <w:tc>
          <w:tcPr>
            <w:tcW w:w="9854" w:type="dxa"/>
            <w:shd w:val="clear" w:color="auto" w:fill="auto"/>
          </w:tcPr>
          <w:p w:rsidR="00A04EBF" w:rsidRPr="00A0254D" w:rsidRDefault="00A04EBF" w:rsidP="006168B2">
            <w:pPr>
              <w:jc w:val="both"/>
              <w:rPr>
                <w:b/>
              </w:rPr>
            </w:pPr>
          </w:p>
        </w:tc>
      </w:tr>
    </w:tbl>
    <w:p w:rsidR="00A04EBF" w:rsidRPr="00A0254D" w:rsidRDefault="00A04EBF" w:rsidP="006168B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F51FD" w:rsidRPr="003F51FD" w:rsidTr="00027249">
        <w:tc>
          <w:tcPr>
            <w:tcW w:w="9854" w:type="dxa"/>
            <w:shd w:val="clear" w:color="auto" w:fill="auto"/>
          </w:tcPr>
          <w:p w:rsidR="00A04EBF" w:rsidRPr="00A0254D" w:rsidRDefault="00A04EBF" w:rsidP="006168B2">
            <w:pPr>
              <w:jc w:val="both"/>
              <w:rPr>
                <w:b/>
              </w:rPr>
            </w:pPr>
            <w:r w:rsidRPr="00A0254D">
              <w:rPr>
                <w:b/>
              </w:rPr>
              <w:t xml:space="preserve">8.  Analysis of impact  </w:t>
            </w:r>
          </w:p>
          <w:p w:rsidR="00A04EBF" w:rsidRPr="00A0254D" w:rsidRDefault="00A04EBF" w:rsidP="006168B2">
            <w:pPr>
              <w:jc w:val="both"/>
            </w:pPr>
            <w:r w:rsidRPr="00A0254D">
              <w:t xml:space="preserve">Using the information you have gathered including feedback from any engagement activities, consider whether the evidence highlights potential for differential impact (positive or negative) in relation to the protected characteristics and stakeholders </w:t>
            </w:r>
          </w:p>
          <w:p w:rsidR="00A04EBF" w:rsidRPr="00A0254D" w:rsidRDefault="00A04EBF" w:rsidP="006168B2">
            <w:pPr>
              <w:jc w:val="both"/>
            </w:pPr>
          </w:p>
          <w:p w:rsidR="00A04EBF" w:rsidRPr="00A0254D" w:rsidRDefault="00A04EBF" w:rsidP="006168B2">
            <w:pPr>
              <w:numPr>
                <w:ilvl w:val="0"/>
                <w:numId w:val="25"/>
              </w:numPr>
              <w:jc w:val="both"/>
            </w:pPr>
            <w:r w:rsidRPr="00A0254D">
              <w:t xml:space="preserve">As there will be wide engagement, it is expected that there will be minimal impact of the policy in regard the protected characteristics </w:t>
            </w:r>
          </w:p>
          <w:p w:rsidR="00A04EBF" w:rsidRPr="00A0254D" w:rsidRDefault="00A04EBF" w:rsidP="006168B2">
            <w:pPr>
              <w:jc w:val="both"/>
            </w:pPr>
          </w:p>
        </w:tc>
      </w:tr>
      <w:tr w:rsidR="003F51FD" w:rsidRPr="003F51FD" w:rsidTr="00027249">
        <w:trPr>
          <w:trHeight w:val="476"/>
        </w:trPr>
        <w:tc>
          <w:tcPr>
            <w:tcW w:w="9854" w:type="dxa"/>
            <w:shd w:val="clear" w:color="auto" w:fill="auto"/>
            <w:vAlign w:val="center"/>
          </w:tcPr>
          <w:p w:rsidR="00A04EBF" w:rsidRPr="00A0254D" w:rsidRDefault="00A04EBF" w:rsidP="006168B2">
            <w:pPr>
              <w:jc w:val="both"/>
              <w:rPr>
                <w:b/>
              </w:rPr>
            </w:pPr>
            <w:r w:rsidRPr="00A0254D">
              <w:rPr>
                <w:b/>
              </w:rPr>
              <w:t>8a. Will this activity help to advance equality of opportunity?</w:t>
            </w:r>
          </w:p>
        </w:tc>
      </w:tr>
      <w:tr w:rsidR="003F51FD" w:rsidRPr="003F51FD" w:rsidTr="00027249">
        <w:trPr>
          <w:trHeight w:val="674"/>
        </w:trPr>
        <w:tc>
          <w:tcPr>
            <w:tcW w:w="9854" w:type="dxa"/>
            <w:shd w:val="clear" w:color="auto" w:fill="auto"/>
          </w:tcPr>
          <w:p w:rsidR="00A04EBF" w:rsidRPr="00A0254D" w:rsidRDefault="00A04EBF" w:rsidP="006168B2">
            <w:pPr>
              <w:jc w:val="both"/>
            </w:pPr>
          </w:p>
          <w:p w:rsidR="00A04EBF" w:rsidRPr="00A0254D" w:rsidRDefault="00A04EBF" w:rsidP="006168B2">
            <w:pPr>
              <w:jc w:val="both"/>
            </w:pPr>
            <w:r w:rsidRPr="00A0254D">
              <w:t xml:space="preserve">Yes </w:t>
            </w:r>
          </w:p>
          <w:p w:rsidR="00A04EBF" w:rsidRPr="00A0254D" w:rsidRDefault="00A04EBF" w:rsidP="006168B2">
            <w:pPr>
              <w:jc w:val="both"/>
            </w:pPr>
          </w:p>
        </w:tc>
      </w:tr>
      <w:tr w:rsidR="003F51FD" w:rsidRPr="003F51FD" w:rsidTr="00027249">
        <w:trPr>
          <w:trHeight w:val="476"/>
        </w:trPr>
        <w:tc>
          <w:tcPr>
            <w:tcW w:w="9854" w:type="dxa"/>
            <w:shd w:val="clear" w:color="auto" w:fill="auto"/>
            <w:vAlign w:val="center"/>
          </w:tcPr>
          <w:p w:rsidR="00A04EBF" w:rsidRPr="00A0254D" w:rsidRDefault="00A04EBF" w:rsidP="006168B2">
            <w:pPr>
              <w:jc w:val="both"/>
              <w:rPr>
                <w:b/>
              </w:rPr>
            </w:pPr>
            <w:r w:rsidRPr="00A0254D">
              <w:rPr>
                <w:b/>
              </w:rPr>
              <w:t>What actions will you take to maximise any positive impacts?</w:t>
            </w:r>
          </w:p>
        </w:tc>
      </w:tr>
      <w:tr w:rsidR="003F51FD" w:rsidRPr="003F51FD" w:rsidTr="00027249">
        <w:trPr>
          <w:trHeight w:val="905"/>
        </w:trPr>
        <w:tc>
          <w:tcPr>
            <w:tcW w:w="9854" w:type="dxa"/>
            <w:shd w:val="clear" w:color="auto" w:fill="auto"/>
          </w:tcPr>
          <w:p w:rsidR="00A04EBF" w:rsidRPr="00A0254D" w:rsidRDefault="00A04EBF" w:rsidP="006168B2">
            <w:pPr>
              <w:jc w:val="both"/>
            </w:pPr>
          </w:p>
          <w:p w:rsidR="00A04EBF" w:rsidRPr="00A0254D" w:rsidRDefault="00A04EBF" w:rsidP="006168B2">
            <w:pPr>
              <w:jc w:val="both"/>
            </w:pPr>
            <w:r w:rsidRPr="00A0254D">
              <w:t>Sharing of good practice a</w:t>
            </w:r>
            <w:r w:rsidR="000B4F5C">
              <w:t>n</w:t>
            </w:r>
            <w:r w:rsidRPr="00A0254D">
              <w:t>d wide engagement</w:t>
            </w:r>
          </w:p>
          <w:p w:rsidR="00A04EBF" w:rsidRPr="00A0254D" w:rsidRDefault="00A04EBF" w:rsidP="006168B2">
            <w:pPr>
              <w:jc w:val="both"/>
            </w:pPr>
          </w:p>
        </w:tc>
      </w:tr>
      <w:tr w:rsidR="003F51FD" w:rsidRPr="003F51FD" w:rsidTr="00027249">
        <w:trPr>
          <w:trHeight w:val="476"/>
        </w:trPr>
        <w:tc>
          <w:tcPr>
            <w:tcW w:w="9854" w:type="dxa"/>
            <w:shd w:val="clear" w:color="auto" w:fill="auto"/>
            <w:vAlign w:val="center"/>
          </w:tcPr>
          <w:p w:rsidR="00A04EBF" w:rsidRPr="00A0254D" w:rsidRDefault="00A04EBF" w:rsidP="006168B2">
            <w:pPr>
              <w:jc w:val="both"/>
              <w:rPr>
                <w:b/>
              </w:rPr>
            </w:pPr>
            <w:r w:rsidRPr="00A0254D">
              <w:rPr>
                <w:b/>
              </w:rPr>
              <w:t>8b. Could this activity potentially have a negative impact?</w:t>
            </w:r>
          </w:p>
        </w:tc>
      </w:tr>
      <w:tr w:rsidR="003F51FD" w:rsidRPr="003F51FD" w:rsidTr="00027249">
        <w:trPr>
          <w:trHeight w:val="770"/>
        </w:trPr>
        <w:tc>
          <w:tcPr>
            <w:tcW w:w="9854" w:type="dxa"/>
            <w:shd w:val="clear" w:color="auto" w:fill="auto"/>
          </w:tcPr>
          <w:p w:rsidR="00A04EBF" w:rsidRPr="00A0254D" w:rsidRDefault="00A04EBF" w:rsidP="006168B2">
            <w:pPr>
              <w:jc w:val="both"/>
            </w:pPr>
          </w:p>
          <w:p w:rsidR="00A04EBF" w:rsidRPr="00A0254D" w:rsidRDefault="00A04EBF" w:rsidP="006168B2">
            <w:pPr>
              <w:jc w:val="both"/>
            </w:pPr>
            <w:r w:rsidRPr="00A0254D">
              <w:t>No</w:t>
            </w:r>
          </w:p>
          <w:p w:rsidR="00A04EBF" w:rsidRPr="00A0254D" w:rsidRDefault="00A04EBF" w:rsidP="006168B2">
            <w:pPr>
              <w:jc w:val="both"/>
            </w:pPr>
          </w:p>
        </w:tc>
      </w:tr>
      <w:tr w:rsidR="003F51FD" w:rsidRPr="003F51FD" w:rsidTr="00027249">
        <w:trPr>
          <w:trHeight w:val="476"/>
        </w:trPr>
        <w:tc>
          <w:tcPr>
            <w:tcW w:w="9854" w:type="dxa"/>
            <w:shd w:val="clear" w:color="auto" w:fill="auto"/>
            <w:vAlign w:val="center"/>
          </w:tcPr>
          <w:p w:rsidR="00A04EBF" w:rsidRPr="00A0254D" w:rsidRDefault="00A04EBF" w:rsidP="006168B2">
            <w:pPr>
              <w:jc w:val="both"/>
              <w:rPr>
                <w:b/>
              </w:rPr>
            </w:pPr>
            <w:r w:rsidRPr="00A0254D">
              <w:rPr>
                <w:b/>
              </w:rPr>
              <w:t>What actions will you take to mitigate any negative impacts?</w:t>
            </w:r>
          </w:p>
        </w:tc>
      </w:tr>
      <w:tr w:rsidR="00A04EBF" w:rsidRPr="003F51FD" w:rsidTr="00027249">
        <w:trPr>
          <w:trHeight w:val="1238"/>
        </w:trPr>
        <w:tc>
          <w:tcPr>
            <w:tcW w:w="9854" w:type="dxa"/>
            <w:shd w:val="clear" w:color="auto" w:fill="auto"/>
          </w:tcPr>
          <w:p w:rsidR="00A04EBF" w:rsidRPr="00A0254D" w:rsidRDefault="00A04EBF" w:rsidP="006168B2">
            <w:pPr>
              <w:jc w:val="both"/>
            </w:pPr>
          </w:p>
          <w:p w:rsidR="00A04EBF" w:rsidRDefault="00A04EBF" w:rsidP="006168B2">
            <w:pPr>
              <w:jc w:val="both"/>
            </w:pPr>
            <w:r w:rsidRPr="00A0254D">
              <w:t xml:space="preserve">To check </w:t>
            </w:r>
            <w:r w:rsidR="00F00366" w:rsidRPr="00A0254D">
              <w:t>Datix</w:t>
            </w:r>
            <w:r w:rsidRPr="00A0254D">
              <w:t xml:space="preserve"> for incidents related to staff dress.</w:t>
            </w:r>
          </w:p>
          <w:p w:rsidR="000B4F5C" w:rsidRPr="00A0254D" w:rsidRDefault="000B4F5C" w:rsidP="006168B2">
            <w:pPr>
              <w:jc w:val="both"/>
            </w:pPr>
            <w:r>
              <w:t>Respond to comments, issues or complaints relating to the content of the policy and review concerns within 1 month of receiving the concern.</w:t>
            </w:r>
          </w:p>
          <w:p w:rsidR="00A04EBF" w:rsidRPr="00A0254D" w:rsidRDefault="00A04EBF" w:rsidP="006168B2">
            <w:pPr>
              <w:jc w:val="both"/>
            </w:pPr>
          </w:p>
        </w:tc>
      </w:tr>
    </w:tbl>
    <w:p w:rsidR="00A04EBF" w:rsidRPr="00A0254D" w:rsidRDefault="00A04EBF" w:rsidP="006168B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F51FD" w:rsidRPr="003F51FD" w:rsidTr="00027249">
        <w:tc>
          <w:tcPr>
            <w:tcW w:w="9854" w:type="dxa"/>
            <w:shd w:val="clear" w:color="auto" w:fill="auto"/>
          </w:tcPr>
          <w:p w:rsidR="00A04EBF" w:rsidRPr="00A0254D" w:rsidRDefault="00A04EBF" w:rsidP="006168B2">
            <w:pPr>
              <w:jc w:val="both"/>
              <w:rPr>
                <w:b/>
                <w:i/>
              </w:rPr>
            </w:pPr>
            <w:r w:rsidRPr="00A0254D">
              <w:rPr>
                <w:b/>
              </w:rPr>
              <w:t>9.  Will this activity promote strong and positive relationships between the different         groups/communities identified?</w:t>
            </w:r>
          </w:p>
        </w:tc>
      </w:tr>
      <w:tr w:rsidR="003F51FD" w:rsidRPr="003F51FD" w:rsidTr="00027249">
        <w:trPr>
          <w:trHeight w:val="1140"/>
        </w:trPr>
        <w:tc>
          <w:tcPr>
            <w:tcW w:w="9854" w:type="dxa"/>
            <w:shd w:val="clear" w:color="auto" w:fill="auto"/>
          </w:tcPr>
          <w:p w:rsidR="00A04EBF" w:rsidRPr="00A0254D" w:rsidRDefault="00A04EBF" w:rsidP="006168B2">
            <w:pPr>
              <w:jc w:val="both"/>
            </w:pPr>
          </w:p>
          <w:p w:rsidR="00A04EBF" w:rsidRPr="00A0254D" w:rsidRDefault="00A04EBF" w:rsidP="006168B2">
            <w:pPr>
              <w:jc w:val="both"/>
              <w:rPr>
                <w:b/>
              </w:rPr>
            </w:pPr>
            <w:r w:rsidRPr="00A0254D">
              <w:rPr>
                <w:noProof/>
                <w:lang w:eastAsia="en-GB"/>
              </w:rPr>
              <mc:AlternateContent>
                <mc:Choice Requires="wps">
                  <w:drawing>
                    <wp:anchor distT="0" distB="0" distL="114300" distR="114300" simplePos="0" relativeHeight="251679744" behindDoc="0" locked="0" layoutInCell="1" allowOverlap="1" wp14:anchorId="2722628E" wp14:editId="6D2BA2D9">
                      <wp:simplePos x="0" y="0"/>
                      <wp:positionH relativeFrom="column">
                        <wp:posOffset>2743200</wp:posOffset>
                      </wp:positionH>
                      <wp:positionV relativeFrom="paragraph">
                        <wp:posOffset>17780</wp:posOffset>
                      </wp:positionV>
                      <wp:extent cx="304800" cy="342900"/>
                      <wp:effectExtent l="5715" t="10795" r="13335" b="825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F40AA" w:rsidRPr="00F8231C" w:rsidRDefault="007F40AA" w:rsidP="00A04EBF">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22628E" id="Text Box 4" o:spid="_x0000_s1054" type="#_x0000_t202" style="position:absolute;left:0;text-align:left;margin-left:3in;margin-top:1.4pt;width:24pt;height:2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">
                      <v:textbox>
                        <w:txbxContent>
                          <w:p w:rsidR="007F40AA" w:rsidRPr="00F8231C" w:rsidRDefault="007F40AA" w:rsidP="00A04EBF">
                            <w:pPr>
                              <w:rPr>
                                <w:b/>
                              </w:rPr>
                            </w:pPr>
                          </w:p>
                        </w:txbxContent>
                      </v:textbox>
                    </v:shape>
                  </w:pict>
                </mc:Fallback>
              </mc:AlternateContent>
            </w:r>
            <w:r w:rsidRPr="00A0254D">
              <w:rPr>
                <w:noProof/>
                <w:lang w:eastAsia="en-GB"/>
              </w:rPr>
              <mc:AlternateContent>
                <mc:Choice Requires="wps">
                  <w:drawing>
                    <wp:anchor distT="0" distB="0" distL="114300" distR="114300" simplePos="0" relativeHeight="251678720" behindDoc="0" locked="0" layoutInCell="1" allowOverlap="1" wp14:anchorId="3E1340B0" wp14:editId="03A58279">
                      <wp:simplePos x="0" y="0"/>
                      <wp:positionH relativeFrom="column">
                        <wp:posOffset>304800</wp:posOffset>
                      </wp:positionH>
                      <wp:positionV relativeFrom="paragraph">
                        <wp:posOffset>17780</wp:posOffset>
                      </wp:positionV>
                      <wp:extent cx="304800" cy="342900"/>
                      <wp:effectExtent l="5715" t="10795" r="13335" b="825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F40AA" w:rsidRPr="00F8231C" w:rsidRDefault="007F40AA" w:rsidP="00A04EBF">
                                  <w:pPr>
                                    <w:rPr>
                                      <w:b/>
                                    </w:rPr>
                                  </w:pPr>
                                  <w:r>
                                    <w:rPr>
                                      <w:b/>
                                    </w:rPr>
                                    <w:sym w:font="Wingdings" w:char="F0FC"/>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1340B0" id="Text Box 3" o:spid="_x0000_s1055" type="#_x0000_t202" style="position:absolute;left:0;text-align:left;margin-left:24pt;margin-top:1.4pt;width:24pt;height:2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">
                      <v:textbox>
                        <w:txbxContent>
                          <w:p w:rsidR="007F40AA" w:rsidRPr="00F8231C" w:rsidRDefault="007F40AA" w:rsidP="00A04EBF">
                            <w:pPr>
                              <w:rPr>
                                <w:b/>
                              </w:rPr>
                            </w:pPr>
                            <w:r>
                              <w:rPr>
                                <w:b/>
                              </w:rPr>
                              <w:sym w:font="Wingdings" w:char="F0FC"/>
                            </w:r>
                          </w:p>
                        </w:txbxContent>
                      </v:textbox>
                    </v:shape>
                  </w:pict>
                </mc:Fallback>
              </mc:AlternateContent>
            </w:r>
            <w:r w:rsidRPr="00A0254D">
              <w:rPr>
                <w:b/>
                <w:sz w:val="48"/>
                <w:szCs w:val="48"/>
              </w:rPr>
              <w:t xml:space="preserve">          </w:t>
            </w:r>
            <w:r w:rsidRPr="00A0254D">
              <w:rPr>
                <w:b/>
              </w:rPr>
              <w:t xml:space="preserve">      </w:t>
            </w:r>
          </w:p>
          <w:p w:rsidR="00A04EBF" w:rsidRPr="00A0254D" w:rsidRDefault="00A04EBF" w:rsidP="006168B2">
            <w:pPr>
              <w:jc w:val="both"/>
              <w:rPr>
                <w:b/>
              </w:rPr>
            </w:pPr>
            <w:r w:rsidRPr="00A0254D">
              <w:rPr>
                <w:b/>
              </w:rPr>
              <w:t xml:space="preserve">                 Yes                                                  No</w:t>
            </w:r>
          </w:p>
          <w:p w:rsidR="00A04EBF" w:rsidRPr="00A0254D" w:rsidRDefault="00A04EBF" w:rsidP="006168B2">
            <w:pPr>
              <w:jc w:val="both"/>
            </w:pPr>
          </w:p>
        </w:tc>
      </w:tr>
      <w:tr w:rsidR="003F51FD" w:rsidRPr="003F51FD" w:rsidTr="00027249">
        <w:trPr>
          <w:trHeight w:val="690"/>
        </w:trPr>
        <w:tc>
          <w:tcPr>
            <w:tcW w:w="9854" w:type="dxa"/>
            <w:shd w:val="clear" w:color="auto" w:fill="auto"/>
          </w:tcPr>
          <w:p w:rsidR="00A04EBF" w:rsidRPr="00A0254D" w:rsidRDefault="00A04EBF" w:rsidP="006168B2">
            <w:pPr>
              <w:jc w:val="both"/>
            </w:pPr>
            <w:r w:rsidRPr="00A0254D">
              <w:rPr>
                <w:b/>
              </w:rPr>
              <w:t xml:space="preserve">Please provide details: </w:t>
            </w:r>
            <w:r w:rsidR="000B4F5C" w:rsidRPr="000B4F5C">
              <w:t>Standards regarding</w:t>
            </w:r>
            <w:r w:rsidR="000B4F5C">
              <w:rPr>
                <w:b/>
              </w:rPr>
              <w:t xml:space="preserve"> </w:t>
            </w:r>
            <w:r w:rsidR="000B4F5C">
              <w:t>d</w:t>
            </w:r>
            <w:r w:rsidRPr="00A0254D">
              <w:t>ress wear wi</w:t>
            </w:r>
            <w:r w:rsidR="000B4F5C">
              <w:t>ll be uniformed across the Trust</w:t>
            </w:r>
          </w:p>
        </w:tc>
      </w:tr>
      <w:tr w:rsidR="003F51FD" w:rsidRPr="003F51FD" w:rsidTr="00027249">
        <w:trPr>
          <w:trHeight w:val="130"/>
        </w:trPr>
        <w:tc>
          <w:tcPr>
            <w:tcW w:w="9854" w:type="dxa"/>
            <w:shd w:val="clear" w:color="auto" w:fill="auto"/>
          </w:tcPr>
          <w:p w:rsidR="00A04EBF" w:rsidRPr="00A0254D" w:rsidRDefault="00A04EBF" w:rsidP="006168B2">
            <w:pPr>
              <w:jc w:val="both"/>
              <w:rPr>
                <w:b/>
              </w:rPr>
            </w:pPr>
          </w:p>
        </w:tc>
      </w:tr>
      <w:tr w:rsidR="00A04EBF" w:rsidRPr="003F51FD" w:rsidTr="00027249">
        <w:trPr>
          <w:trHeight w:val="660"/>
        </w:trPr>
        <w:tc>
          <w:tcPr>
            <w:tcW w:w="9854" w:type="dxa"/>
            <w:shd w:val="clear" w:color="auto" w:fill="auto"/>
          </w:tcPr>
          <w:p w:rsidR="00A04EBF" w:rsidRPr="00A0254D" w:rsidRDefault="00A04EBF" w:rsidP="006168B2">
            <w:pPr>
              <w:jc w:val="both"/>
            </w:pPr>
            <w:r w:rsidRPr="00A0254D">
              <w:rPr>
                <w:b/>
              </w:rPr>
              <w:t xml:space="preserve">Action required: </w:t>
            </w:r>
            <w:r w:rsidRPr="00A0254D">
              <w:t>None identified.</w:t>
            </w:r>
          </w:p>
        </w:tc>
      </w:tr>
    </w:tbl>
    <w:p w:rsidR="00A04EBF" w:rsidRPr="00A0254D" w:rsidRDefault="00A04EBF" w:rsidP="006168B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F51FD" w:rsidRPr="003F51FD" w:rsidTr="00027249">
        <w:tc>
          <w:tcPr>
            <w:tcW w:w="9854" w:type="dxa"/>
            <w:shd w:val="clear" w:color="auto" w:fill="auto"/>
          </w:tcPr>
          <w:p w:rsidR="00A04EBF" w:rsidRPr="00A0254D" w:rsidRDefault="00A04EBF" w:rsidP="006168B2">
            <w:pPr>
              <w:jc w:val="both"/>
              <w:rPr>
                <w:b/>
              </w:rPr>
            </w:pPr>
            <w:r w:rsidRPr="00A0254D">
              <w:rPr>
                <w:b/>
              </w:rPr>
              <w:t>10.  Could this activity be perceived as benefiting one group at the expense of another?</w:t>
            </w:r>
          </w:p>
        </w:tc>
      </w:tr>
      <w:tr w:rsidR="003F51FD" w:rsidRPr="003F51FD" w:rsidTr="00027249">
        <w:trPr>
          <w:trHeight w:val="861"/>
        </w:trPr>
        <w:tc>
          <w:tcPr>
            <w:tcW w:w="9854" w:type="dxa"/>
            <w:shd w:val="clear" w:color="auto" w:fill="auto"/>
          </w:tcPr>
          <w:p w:rsidR="00A04EBF" w:rsidRPr="00A0254D" w:rsidRDefault="00A04EBF" w:rsidP="006168B2">
            <w:pPr>
              <w:jc w:val="both"/>
            </w:pPr>
            <w:r w:rsidRPr="00A0254D">
              <w:rPr>
                <w:noProof/>
                <w:lang w:eastAsia="en-GB"/>
              </w:rPr>
              <mc:AlternateContent>
                <mc:Choice Requires="wps">
                  <w:drawing>
                    <wp:anchor distT="0" distB="0" distL="114300" distR="114300" simplePos="0" relativeHeight="251681792" behindDoc="0" locked="0" layoutInCell="1" allowOverlap="1" wp14:anchorId="7F8B09F6" wp14:editId="140A1071">
                      <wp:simplePos x="0" y="0"/>
                      <wp:positionH relativeFrom="column">
                        <wp:posOffset>2744470</wp:posOffset>
                      </wp:positionH>
                      <wp:positionV relativeFrom="paragraph">
                        <wp:posOffset>123190</wp:posOffset>
                      </wp:positionV>
                      <wp:extent cx="304800" cy="342900"/>
                      <wp:effectExtent l="6985" t="13335" r="12065"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F40AA" w:rsidRPr="00F8231C" w:rsidRDefault="007F40AA" w:rsidP="00A04EBF">
                                  <w:pPr>
                                    <w:rPr>
                                      <w:b/>
                                    </w:rPr>
                                  </w:pPr>
                                  <w:r>
                                    <w:rPr>
                                      <w:b/>
                                    </w:rPr>
                                    <w:sym w:font="Wingdings" w:char="F0FC"/>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8B09F6" id="Text Box 2" o:spid="_x0000_s1056" type="#_x0000_t202" style="position:absolute;left:0;text-align:left;margin-left:216.1pt;margin-top:9.7pt;width:24pt;height: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">
                      <v:textbox>
                        <w:txbxContent>
                          <w:p w:rsidR="007F40AA" w:rsidRPr="00F8231C" w:rsidRDefault="007F40AA" w:rsidP="00A04EBF">
                            <w:pPr>
                              <w:rPr>
                                <w:b/>
                              </w:rPr>
                            </w:pPr>
                            <w:r>
                              <w:rPr>
                                <w:b/>
                              </w:rPr>
                              <w:sym w:font="Wingdings" w:char="F0FC"/>
                            </w:r>
                          </w:p>
                        </w:txbxContent>
                      </v:textbox>
                    </v:shape>
                  </w:pict>
                </mc:Fallback>
              </mc:AlternateContent>
            </w:r>
            <w:r w:rsidRPr="00A0254D">
              <w:rPr>
                <w:noProof/>
                <w:lang w:eastAsia="en-GB"/>
              </w:rPr>
              <mc:AlternateContent>
                <mc:Choice Requires="wps">
                  <w:drawing>
                    <wp:anchor distT="0" distB="0" distL="114300" distR="114300" simplePos="0" relativeHeight="251680768" behindDoc="0" locked="0" layoutInCell="1" allowOverlap="1" wp14:anchorId="61256C15" wp14:editId="73B041D6">
                      <wp:simplePos x="0" y="0"/>
                      <wp:positionH relativeFrom="column">
                        <wp:posOffset>304800</wp:posOffset>
                      </wp:positionH>
                      <wp:positionV relativeFrom="paragraph">
                        <wp:posOffset>120015</wp:posOffset>
                      </wp:positionV>
                      <wp:extent cx="304800" cy="342900"/>
                      <wp:effectExtent l="5715" t="10160" r="13335" b="889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7F40AA" w:rsidRPr="00F8231C" w:rsidRDefault="007F40AA" w:rsidP="00A04EBF">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256C15" id="Text Box 1" o:spid="_x0000_s1057" type="#_x0000_t202" style="position:absolute;left:0;text-align:left;margin-left:24pt;margin-top:9.45pt;width:24pt;height:2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">
                      <v:textbox>
                        <w:txbxContent>
                          <w:p w:rsidR="007F40AA" w:rsidRPr="00F8231C" w:rsidRDefault="007F40AA" w:rsidP="00A04EBF">
                            <w:pPr>
                              <w:rPr>
                                <w:b/>
                              </w:rPr>
                            </w:pPr>
                          </w:p>
                        </w:txbxContent>
                      </v:textbox>
                    </v:shape>
                  </w:pict>
                </mc:Fallback>
              </mc:AlternateContent>
            </w:r>
          </w:p>
          <w:p w:rsidR="00A04EBF" w:rsidRPr="00A0254D" w:rsidRDefault="00A04EBF" w:rsidP="006168B2">
            <w:pPr>
              <w:ind w:left="-120" w:firstLine="120"/>
              <w:jc w:val="both"/>
              <w:rPr>
                <w:b/>
              </w:rPr>
            </w:pPr>
            <w:r w:rsidRPr="00A0254D">
              <w:rPr>
                <w:b/>
              </w:rPr>
              <w:t xml:space="preserve">                 Yes                                                 No</w:t>
            </w:r>
          </w:p>
          <w:p w:rsidR="00A04EBF" w:rsidRPr="00A0254D" w:rsidRDefault="00A04EBF" w:rsidP="006168B2">
            <w:pPr>
              <w:jc w:val="both"/>
            </w:pPr>
          </w:p>
        </w:tc>
      </w:tr>
      <w:tr w:rsidR="003F51FD" w:rsidRPr="003F51FD" w:rsidTr="00027249">
        <w:trPr>
          <w:trHeight w:val="920"/>
        </w:trPr>
        <w:tc>
          <w:tcPr>
            <w:tcW w:w="9854" w:type="dxa"/>
            <w:shd w:val="clear" w:color="auto" w:fill="auto"/>
          </w:tcPr>
          <w:p w:rsidR="00A04EBF" w:rsidRPr="00A0254D" w:rsidRDefault="00A04EBF" w:rsidP="006168B2">
            <w:pPr>
              <w:jc w:val="both"/>
              <w:rPr>
                <w:b/>
              </w:rPr>
            </w:pPr>
            <w:r w:rsidRPr="00A0254D">
              <w:rPr>
                <w:b/>
              </w:rPr>
              <w:t>Please provide details:</w:t>
            </w:r>
            <w:r w:rsidR="000B4F5C">
              <w:rPr>
                <w:b/>
              </w:rPr>
              <w:t xml:space="preserve"> </w:t>
            </w:r>
            <w:r w:rsidR="000B4F5C" w:rsidRPr="000B4F5C">
              <w:t>No, consideration and adjustments within the policy will ensure fairness</w:t>
            </w:r>
            <w:r w:rsidR="000B4F5C">
              <w:rPr>
                <w:b/>
              </w:rPr>
              <w:t xml:space="preserve"> </w:t>
            </w:r>
          </w:p>
          <w:p w:rsidR="00A04EBF" w:rsidRPr="00A0254D" w:rsidRDefault="00A04EBF" w:rsidP="006168B2">
            <w:pPr>
              <w:jc w:val="both"/>
              <w:rPr>
                <w:noProof/>
              </w:rPr>
            </w:pPr>
          </w:p>
        </w:tc>
      </w:tr>
      <w:tr w:rsidR="003F51FD" w:rsidRPr="003F51FD" w:rsidTr="00027249">
        <w:trPr>
          <w:trHeight w:val="920"/>
        </w:trPr>
        <w:tc>
          <w:tcPr>
            <w:tcW w:w="9854" w:type="dxa"/>
            <w:shd w:val="clear" w:color="auto" w:fill="auto"/>
          </w:tcPr>
          <w:p w:rsidR="00A04EBF" w:rsidRPr="00A0254D" w:rsidRDefault="00A04EBF" w:rsidP="006168B2">
            <w:pPr>
              <w:jc w:val="both"/>
              <w:rPr>
                <w:b/>
              </w:rPr>
            </w:pPr>
            <w:r w:rsidRPr="00A0254D">
              <w:rPr>
                <w:b/>
              </w:rPr>
              <w:t>Action required: None required.</w:t>
            </w:r>
          </w:p>
        </w:tc>
      </w:tr>
    </w:tbl>
    <w:p w:rsidR="00A04EBF" w:rsidRPr="00A0254D" w:rsidRDefault="00A04EBF" w:rsidP="006168B2">
      <w:pPr>
        <w:jc w:val="both"/>
        <w:sectPr w:rsidR="00A04EBF" w:rsidRPr="00A0254D" w:rsidSect="00027249">
          <w:footerReference w:type="even" r:id="rId12"/>
          <w:footerReference w:type="default" r:id="rId13"/>
          <w:pgSz w:w="11906" w:h="16838" w:code="9"/>
          <w:pgMar w:top="1135" w:right="1134" w:bottom="1134" w:left="1134" w:header="709" w:footer="709" w:gutter="0"/>
          <w:cols w:space="708"/>
          <w:docGrid w:linePitch="360"/>
        </w:sectPr>
      </w:pPr>
    </w:p>
    <w:p w:rsidR="00A04EBF" w:rsidRPr="00A0254D" w:rsidRDefault="00A04EBF" w:rsidP="006168B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A04EBF" w:rsidRPr="003F51FD" w:rsidTr="00027249">
        <w:tc>
          <w:tcPr>
            <w:tcW w:w="14176" w:type="dxa"/>
            <w:shd w:val="clear" w:color="auto" w:fill="auto"/>
          </w:tcPr>
          <w:p w:rsidR="00A04EBF" w:rsidRPr="00A0254D" w:rsidRDefault="00A04EBF" w:rsidP="006168B2">
            <w:pPr>
              <w:ind w:left="60"/>
              <w:jc w:val="both"/>
              <w:rPr>
                <w:b/>
              </w:rPr>
            </w:pPr>
            <w:r w:rsidRPr="00A0254D">
              <w:rPr>
                <w:b/>
              </w:rPr>
              <w:t>11. Equality Analysis Action Plan</w:t>
            </w:r>
          </w:p>
          <w:p w:rsidR="00A04EBF" w:rsidRPr="00A0254D" w:rsidRDefault="00A04EBF" w:rsidP="006168B2">
            <w:pPr>
              <w:ind w:left="60"/>
              <w:jc w:val="both"/>
            </w:pPr>
            <w:r w:rsidRPr="00A0254D">
              <w:t>(insert all your actions from your analysis here, set timescales, measures and identify a lead person for each action)</w:t>
            </w:r>
          </w:p>
        </w:tc>
      </w:tr>
    </w:tbl>
    <w:p w:rsidR="00A04EBF" w:rsidRPr="00A0254D" w:rsidRDefault="00A04EBF" w:rsidP="006168B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4"/>
        <w:gridCol w:w="2103"/>
        <w:gridCol w:w="2289"/>
        <w:gridCol w:w="2210"/>
      </w:tblGrid>
      <w:tr w:rsidR="003F51FD" w:rsidRPr="003F51FD" w:rsidTr="00027249">
        <w:trPr>
          <w:tblHeader/>
        </w:trPr>
        <w:tc>
          <w:tcPr>
            <w:tcW w:w="3544" w:type="dxa"/>
            <w:shd w:val="clear" w:color="auto" w:fill="auto"/>
          </w:tcPr>
          <w:p w:rsidR="00A04EBF" w:rsidRPr="00A0254D" w:rsidRDefault="00A04EBF" w:rsidP="006168B2">
            <w:pPr>
              <w:jc w:val="both"/>
              <w:rPr>
                <w:b/>
              </w:rPr>
            </w:pPr>
            <w:r w:rsidRPr="00A0254D">
              <w:rPr>
                <w:b/>
              </w:rPr>
              <w:t>Action</w:t>
            </w:r>
          </w:p>
          <w:p w:rsidR="00A04EBF" w:rsidRPr="00A0254D" w:rsidRDefault="00A04EBF" w:rsidP="006168B2">
            <w:pPr>
              <w:jc w:val="both"/>
              <w:rPr>
                <w:b/>
              </w:rPr>
            </w:pPr>
          </w:p>
        </w:tc>
        <w:tc>
          <w:tcPr>
            <w:tcW w:w="3544" w:type="dxa"/>
            <w:shd w:val="clear" w:color="auto" w:fill="auto"/>
          </w:tcPr>
          <w:p w:rsidR="00A04EBF" w:rsidRPr="00A0254D" w:rsidRDefault="00A04EBF" w:rsidP="006168B2">
            <w:pPr>
              <w:jc w:val="both"/>
              <w:rPr>
                <w:b/>
              </w:rPr>
            </w:pPr>
            <w:r w:rsidRPr="00A0254D">
              <w:rPr>
                <w:b/>
              </w:rPr>
              <w:t>Timescale</w:t>
            </w:r>
          </w:p>
        </w:tc>
        <w:tc>
          <w:tcPr>
            <w:tcW w:w="3544" w:type="dxa"/>
            <w:shd w:val="clear" w:color="auto" w:fill="auto"/>
          </w:tcPr>
          <w:p w:rsidR="00A04EBF" w:rsidRPr="00A0254D" w:rsidRDefault="00A04EBF" w:rsidP="006168B2">
            <w:pPr>
              <w:jc w:val="both"/>
              <w:rPr>
                <w:b/>
              </w:rPr>
            </w:pPr>
            <w:r w:rsidRPr="00A0254D">
              <w:rPr>
                <w:b/>
              </w:rPr>
              <w:t>Measure</w:t>
            </w:r>
          </w:p>
        </w:tc>
        <w:tc>
          <w:tcPr>
            <w:tcW w:w="3544" w:type="dxa"/>
            <w:shd w:val="clear" w:color="auto" w:fill="auto"/>
          </w:tcPr>
          <w:p w:rsidR="00A04EBF" w:rsidRPr="00A0254D" w:rsidRDefault="00A04EBF" w:rsidP="006168B2">
            <w:pPr>
              <w:jc w:val="both"/>
              <w:rPr>
                <w:b/>
              </w:rPr>
            </w:pPr>
            <w:r w:rsidRPr="00A0254D">
              <w:rPr>
                <w:b/>
              </w:rPr>
              <w:t>Lead person</w:t>
            </w:r>
          </w:p>
        </w:tc>
      </w:tr>
      <w:tr w:rsidR="003F51FD" w:rsidRPr="003F51FD" w:rsidTr="00027249">
        <w:tc>
          <w:tcPr>
            <w:tcW w:w="3544" w:type="dxa"/>
            <w:shd w:val="clear" w:color="auto" w:fill="auto"/>
          </w:tcPr>
          <w:p w:rsidR="00A04EBF" w:rsidRPr="00A0254D" w:rsidRDefault="00A04EBF" w:rsidP="006168B2">
            <w:pPr>
              <w:jc w:val="both"/>
            </w:pPr>
            <w:r w:rsidRPr="00A0254D">
              <w:t>Review impact of implementation of policy</w:t>
            </w:r>
          </w:p>
          <w:p w:rsidR="00A04EBF" w:rsidRPr="00A0254D" w:rsidRDefault="00A04EBF" w:rsidP="006168B2">
            <w:pPr>
              <w:jc w:val="both"/>
            </w:pPr>
          </w:p>
          <w:p w:rsidR="00A04EBF" w:rsidRPr="00A0254D" w:rsidRDefault="00A04EBF" w:rsidP="006168B2">
            <w:pPr>
              <w:jc w:val="both"/>
            </w:pPr>
          </w:p>
          <w:p w:rsidR="00A04EBF" w:rsidRPr="00A0254D" w:rsidRDefault="00A04EBF" w:rsidP="006168B2">
            <w:pPr>
              <w:jc w:val="both"/>
            </w:pPr>
          </w:p>
          <w:p w:rsidR="00A04EBF" w:rsidRPr="00A0254D" w:rsidRDefault="00A04EBF" w:rsidP="006168B2">
            <w:pPr>
              <w:jc w:val="both"/>
            </w:pPr>
          </w:p>
        </w:tc>
        <w:tc>
          <w:tcPr>
            <w:tcW w:w="3544" w:type="dxa"/>
            <w:shd w:val="clear" w:color="auto" w:fill="auto"/>
          </w:tcPr>
          <w:p w:rsidR="00A04EBF" w:rsidRPr="00A0254D" w:rsidRDefault="000B4F5C" w:rsidP="00F00366">
            <w:r>
              <w:t>Annual</w:t>
            </w:r>
            <w:r w:rsidR="00F00366">
              <w:t xml:space="preserve"> March 202</w:t>
            </w:r>
            <w:r w:rsidR="000C62F7">
              <w:t>6</w:t>
            </w:r>
          </w:p>
        </w:tc>
        <w:tc>
          <w:tcPr>
            <w:tcW w:w="3544" w:type="dxa"/>
            <w:shd w:val="clear" w:color="auto" w:fill="auto"/>
          </w:tcPr>
          <w:p w:rsidR="00A04EBF" w:rsidRPr="00A0254D" w:rsidRDefault="00A04EBF" w:rsidP="00F00366">
            <w:r w:rsidRPr="00A0254D">
              <w:t xml:space="preserve">Feedback from Heads of Nursing, Allied health Professionals and </w:t>
            </w:r>
            <w:r w:rsidR="00204458" w:rsidRPr="00A0254D">
              <w:t>Datix</w:t>
            </w:r>
            <w:r w:rsidRPr="00A0254D">
              <w:t xml:space="preserve"> incidents regarding dress.</w:t>
            </w:r>
          </w:p>
        </w:tc>
        <w:tc>
          <w:tcPr>
            <w:tcW w:w="3544" w:type="dxa"/>
            <w:shd w:val="clear" w:color="auto" w:fill="auto"/>
          </w:tcPr>
          <w:p w:rsidR="00A04EBF" w:rsidRPr="00A0254D" w:rsidRDefault="00A04EBF" w:rsidP="00F00366">
            <w:r w:rsidRPr="00A0254D">
              <w:t>Head of Nursing: Professional Practice, Clinical Standards and Safety</w:t>
            </w:r>
          </w:p>
        </w:tc>
      </w:tr>
      <w:tr w:rsidR="003F51FD" w:rsidRPr="003F51FD" w:rsidTr="00027249">
        <w:tc>
          <w:tcPr>
            <w:tcW w:w="3544" w:type="dxa"/>
            <w:shd w:val="clear" w:color="auto" w:fill="auto"/>
          </w:tcPr>
          <w:p w:rsidR="00A04EBF" w:rsidRPr="000B4F5C" w:rsidRDefault="00A04EBF" w:rsidP="006168B2">
            <w:pPr>
              <w:jc w:val="both"/>
            </w:pPr>
          </w:p>
          <w:p w:rsidR="00A04EBF" w:rsidRPr="000B4F5C" w:rsidRDefault="00A04EBF" w:rsidP="006168B2">
            <w:pPr>
              <w:jc w:val="both"/>
            </w:pPr>
          </w:p>
          <w:p w:rsidR="00A04EBF" w:rsidRPr="000B4F5C" w:rsidRDefault="00A04EBF" w:rsidP="006168B2">
            <w:pPr>
              <w:jc w:val="both"/>
            </w:pPr>
          </w:p>
          <w:p w:rsidR="00A04EBF" w:rsidRPr="000B4F5C" w:rsidRDefault="00A04EBF" w:rsidP="006168B2">
            <w:pPr>
              <w:jc w:val="both"/>
            </w:pPr>
          </w:p>
          <w:p w:rsidR="00A04EBF" w:rsidRPr="000B4F5C" w:rsidRDefault="00A04EBF" w:rsidP="006168B2">
            <w:pPr>
              <w:jc w:val="both"/>
            </w:pPr>
          </w:p>
        </w:tc>
        <w:tc>
          <w:tcPr>
            <w:tcW w:w="3544" w:type="dxa"/>
            <w:shd w:val="clear" w:color="auto" w:fill="auto"/>
          </w:tcPr>
          <w:p w:rsidR="00A04EBF" w:rsidRPr="000B4F5C" w:rsidRDefault="00A04EBF" w:rsidP="006168B2">
            <w:pPr>
              <w:jc w:val="both"/>
            </w:pPr>
          </w:p>
        </w:tc>
        <w:tc>
          <w:tcPr>
            <w:tcW w:w="3544" w:type="dxa"/>
            <w:shd w:val="clear" w:color="auto" w:fill="auto"/>
          </w:tcPr>
          <w:p w:rsidR="00A04EBF" w:rsidRPr="000B4F5C" w:rsidRDefault="00A04EBF" w:rsidP="006168B2">
            <w:pPr>
              <w:jc w:val="both"/>
            </w:pPr>
          </w:p>
        </w:tc>
        <w:tc>
          <w:tcPr>
            <w:tcW w:w="3544" w:type="dxa"/>
            <w:shd w:val="clear" w:color="auto" w:fill="auto"/>
          </w:tcPr>
          <w:p w:rsidR="00A04EBF" w:rsidRPr="000B4F5C" w:rsidRDefault="00A04EBF" w:rsidP="006168B2">
            <w:pPr>
              <w:jc w:val="both"/>
            </w:pPr>
          </w:p>
        </w:tc>
      </w:tr>
      <w:tr w:rsidR="00A04EBF" w:rsidRPr="003F51FD" w:rsidTr="00027249">
        <w:tc>
          <w:tcPr>
            <w:tcW w:w="3544" w:type="dxa"/>
            <w:shd w:val="clear" w:color="auto" w:fill="auto"/>
          </w:tcPr>
          <w:p w:rsidR="00A04EBF" w:rsidRPr="000B4F5C" w:rsidRDefault="00A04EBF" w:rsidP="006168B2">
            <w:pPr>
              <w:jc w:val="both"/>
            </w:pPr>
          </w:p>
          <w:p w:rsidR="00A04EBF" w:rsidRPr="000B4F5C" w:rsidRDefault="00A04EBF" w:rsidP="006168B2">
            <w:pPr>
              <w:jc w:val="both"/>
            </w:pPr>
          </w:p>
          <w:p w:rsidR="00A04EBF" w:rsidRPr="000B4F5C" w:rsidRDefault="00A04EBF" w:rsidP="006168B2">
            <w:pPr>
              <w:jc w:val="both"/>
            </w:pPr>
          </w:p>
          <w:p w:rsidR="00A04EBF" w:rsidRPr="000B4F5C" w:rsidRDefault="00A04EBF" w:rsidP="006168B2">
            <w:pPr>
              <w:jc w:val="both"/>
            </w:pPr>
          </w:p>
          <w:p w:rsidR="00A04EBF" w:rsidRPr="000B4F5C" w:rsidRDefault="00A04EBF" w:rsidP="006168B2">
            <w:pPr>
              <w:jc w:val="both"/>
            </w:pPr>
          </w:p>
        </w:tc>
        <w:tc>
          <w:tcPr>
            <w:tcW w:w="3544" w:type="dxa"/>
            <w:shd w:val="clear" w:color="auto" w:fill="auto"/>
          </w:tcPr>
          <w:p w:rsidR="00A04EBF" w:rsidRPr="000B4F5C" w:rsidRDefault="00A04EBF" w:rsidP="006168B2">
            <w:pPr>
              <w:jc w:val="both"/>
            </w:pPr>
          </w:p>
        </w:tc>
        <w:tc>
          <w:tcPr>
            <w:tcW w:w="3544" w:type="dxa"/>
            <w:shd w:val="clear" w:color="auto" w:fill="auto"/>
          </w:tcPr>
          <w:p w:rsidR="00A04EBF" w:rsidRPr="000B4F5C" w:rsidRDefault="00A04EBF" w:rsidP="006168B2">
            <w:pPr>
              <w:jc w:val="both"/>
            </w:pPr>
          </w:p>
        </w:tc>
        <w:tc>
          <w:tcPr>
            <w:tcW w:w="3544" w:type="dxa"/>
            <w:shd w:val="clear" w:color="auto" w:fill="auto"/>
          </w:tcPr>
          <w:p w:rsidR="00A04EBF" w:rsidRPr="000B4F5C" w:rsidRDefault="00A04EBF" w:rsidP="006168B2">
            <w:pPr>
              <w:jc w:val="both"/>
            </w:pPr>
          </w:p>
        </w:tc>
      </w:tr>
    </w:tbl>
    <w:p w:rsidR="00A04EBF" w:rsidRPr="000B4F5C" w:rsidRDefault="00A04EBF" w:rsidP="006168B2">
      <w:pPr>
        <w:spacing w:before="200" w:after="200"/>
        <w:jc w:val="both"/>
        <w:outlineLvl w:val="0"/>
        <w:rPr>
          <w:rFonts w:eastAsia="Times New Roman"/>
          <w:b/>
          <w:bCs/>
          <w:sz w:val="40"/>
          <w:szCs w:val="34"/>
          <w:lang w:val="en-US" w:eastAsia="en-GB"/>
        </w:rPr>
      </w:pPr>
    </w:p>
    <w:p w:rsidR="007B1052" w:rsidRPr="000B4F5C" w:rsidRDefault="007B1052" w:rsidP="006168B2">
      <w:pPr>
        <w:spacing w:before="200" w:after="200"/>
        <w:jc w:val="both"/>
        <w:outlineLvl w:val="0"/>
        <w:rPr>
          <w:rFonts w:eastAsia="Times New Roman"/>
          <w:b/>
          <w:bCs/>
          <w:sz w:val="40"/>
          <w:szCs w:val="34"/>
          <w:lang w:val="en-US" w:eastAsia="en-GB"/>
        </w:rPr>
      </w:pPr>
      <w:r w:rsidRPr="000B4F5C">
        <w:rPr>
          <w:rFonts w:eastAsia="Times New Roman"/>
          <w:b/>
          <w:bCs/>
          <w:sz w:val="40"/>
          <w:szCs w:val="34"/>
          <w:lang w:val="en-US" w:eastAsia="en-GB"/>
        </w:rPr>
        <w:t>Checklist for the Review and Approval of Policy</w:t>
      </w:r>
    </w:p>
    <w:p w:rsidR="007B1052" w:rsidRPr="002A1244" w:rsidRDefault="007B1052" w:rsidP="006168B2">
      <w:pPr>
        <w:spacing w:before="200" w:after="200"/>
        <w:jc w:val="both"/>
        <w:outlineLvl w:val="0"/>
        <w:rPr>
          <w:rFonts w:eastAsia="Times New Roman"/>
          <w:b/>
          <w:bCs/>
          <w:szCs w:val="24"/>
          <w:lang w:eastAsia="en-GB"/>
        </w:rPr>
      </w:pPr>
      <w:r w:rsidRPr="003F51FD">
        <w:rPr>
          <w:rFonts w:eastAsia="Times New Roman"/>
          <w:b/>
          <w:bCs/>
          <w:szCs w:val="24"/>
          <w:lang w:eastAsia="en-GB"/>
        </w:rPr>
        <w:t>LEEDS TEACHING HOSPITALS NHS TRUST</w:t>
      </w:r>
    </w:p>
    <w:p w:rsidR="007B1052" w:rsidRPr="00A666E4" w:rsidRDefault="007B1052" w:rsidP="006168B2">
      <w:pPr>
        <w:spacing w:before="200" w:after="200"/>
        <w:jc w:val="both"/>
        <w:outlineLvl w:val="0"/>
        <w:rPr>
          <w:rFonts w:eastAsia="Times New Roman"/>
          <w:bCs/>
          <w:sz w:val="22"/>
          <w:szCs w:val="24"/>
          <w:lang w:eastAsia="en-GB"/>
        </w:rPr>
      </w:pPr>
      <w:r w:rsidRPr="00A666E4">
        <w:rPr>
          <w:rFonts w:eastAsia="Times New Roman"/>
          <w:b/>
          <w:bCs/>
          <w:sz w:val="22"/>
          <w:szCs w:val="24"/>
          <w:lang w:eastAsia="en-GB"/>
        </w:rPr>
        <w:t>Approving Body Checklist for the Review and Approval of Trust Policy or Procedure</w:t>
      </w:r>
    </w:p>
    <w:p w:rsidR="007B1052" w:rsidRPr="00A666E4" w:rsidRDefault="007B1052" w:rsidP="006168B2">
      <w:pPr>
        <w:spacing w:before="200" w:after="200"/>
        <w:jc w:val="both"/>
        <w:rPr>
          <w:rFonts w:eastAsia="Times New Roman"/>
          <w:bCs/>
          <w:sz w:val="22"/>
          <w:szCs w:val="24"/>
          <w:lang w:eastAsia="en-GB"/>
        </w:rPr>
      </w:pPr>
      <w:r w:rsidRPr="00A666E4">
        <w:rPr>
          <w:rFonts w:eastAsia="Times New Roman"/>
          <w:bCs/>
          <w:sz w:val="22"/>
          <w:szCs w:val="24"/>
          <w:lang w:eastAsia="en-GB"/>
        </w:rPr>
        <w:t>To be completed and attached to the policy when submitted to the appropriate committee for consideration and approval.</w:t>
      </w:r>
    </w:p>
    <w:tbl>
      <w:tblPr>
        <w:tblW w:w="9675"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40"/>
        <w:gridCol w:w="4989"/>
        <w:gridCol w:w="1170"/>
        <w:gridCol w:w="2976"/>
      </w:tblGrid>
      <w:tr w:rsidR="003F51FD" w:rsidRPr="003F51FD" w:rsidTr="00027249">
        <w:trPr>
          <w:tblHeader/>
        </w:trPr>
        <w:tc>
          <w:tcPr>
            <w:tcW w:w="540" w:type="dxa"/>
            <w:shd w:val="clear" w:color="auto" w:fill="C0C0C0"/>
            <w:vAlign w:val="center"/>
          </w:tcPr>
          <w:p w:rsidR="007B1052" w:rsidRPr="003F51FD" w:rsidRDefault="007B1052" w:rsidP="006168B2">
            <w:pPr>
              <w:spacing w:before="80" w:after="80"/>
              <w:jc w:val="both"/>
              <w:rPr>
                <w:rFonts w:eastAsia="Times New Roman"/>
                <w:b/>
                <w:bCs/>
                <w:sz w:val="22"/>
                <w:szCs w:val="24"/>
                <w:lang w:eastAsia="en-GB"/>
              </w:rPr>
            </w:pPr>
          </w:p>
        </w:tc>
        <w:tc>
          <w:tcPr>
            <w:tcW w:w="4989" w:type="dxa"/>
            <w:shd w:val="clear" w:color="auto" w:fill="C0C0C0"/>
            <w:vAlign w:val="center"/>
          </w:tcPr>
          <w:p w:rsidR="007B1052" w:rsidRPr="003F51FD" w:rsidRDefault="007B1052" w:rsidP="006168B2">
            <w:pPr>
              <w:spacing w:before="80" w:after="80"/>
              <w:jc w:val="both"/>
              <w:rPr>
                <w:rFonts w:eastAsia="Times New Roman"/>
                <w:b/>
                <w:bCs/>
                <w:sz w:val="20"/>
                <w:szCs w:val="21"/>
                <w:lang w:eastAsia="en-GB"/>
              </w:rPr>
            </w:pPr>
            <w:r w:rsidRPr="003F51FD">
              <w:rPr>
                <w:rFonts w:eastAsia="Times New Roman"/>
                <w:b/>
                <w:bCs/>
                <w:sz w:val="20"/>
                <w:szCs w:val="21"/>
                <w:lang w:eastAsia="en-GB"/>
              </w:rPr>
              <w:t xml:space="preserve">Title of document being reviewed: </w:t>
            </w:r>
          </w:p>
        </w:tc>
        <w:tc>
          <w:tcPr>
            <w:tcW w:w="1170" w:type="dxa"/>
            <w:shd w:val="clear" w:color="auto" w:fill="C0C0C0"/>
            <w:vAlign w:val="center"/>
          </w:tcPr>
          <w:p w:rsidR="007B1052" w:rsidRPr="003F51FD" w:rsidRDefault="007B1052" w:rsidP="006168B2">
            <w:pPr>
              <w:spacing w:before="80" w:after="80"/>
              <w:jc w:val="both"/>
              <w:rPr>
                <w:rFonts w:eastAsia="Times New Roman"/>
                <w:b/>
                <w:bCs/>
                <w:sz w:val="20"/>
                <w:szCs w:val="21"/>
                <w:lang w:eastAsia="en-GB"/>
              </w:rPr>
            </w:pPr>
            <w:r w:rsidRPr="003F51FD">
              <w:rPr>
                <w:rFonts w:eastAsia="Times New Roman"/>
                <w:b/>
                <w:bCs/>
                <w:sz w:val="20"/>
                <w:szCs w:val="21"/>
                <w:lang w:eastAsia="en-GB"/>
              </w:rPr>
              <w:t>Yes/No/</w:t>
            </w:r>
            <w:r w:rsidRPr="003F51FD">
              <w:rPr>
                <w:rFonts w:eastAsia="Times New Roman"/>
                <w:b/>
                <w:bCs/>
                <w:sz w:val="20"/>
                <w:szCs w:val="21"/>
                <w:lang w:eastAsia="en-GB"/>
              </w:rPr>
              <w:br/>
              <w:t>Unsure</w:t>
            </w:r>
          </w:p>
        </w:tc>
        <w:tc>
          <w:tcPr>
            <w:tcW w:w="2976" w:type="dxa"/>
            <w:shd w:val="clear" w:color="auto" w:fill="C0C0C0"/>
            <w:vAlign w:val="center"/>
          </w:tcPr>
          <w:p w:rsidR="007B1052" w:rsidRPr="003F51FD" w:rsidRDefault="007B1052" w:rsidP="006168B2">
            <w:pPr>
              <w:spacing w:before="80" w:after="80"/>
              <w:jc w:val="both"/>
              <w:rPr>
                <w:rFonts w:eastAsia="Times New Roman"/>
                <w:b/>
                <w:bCs/>
                <w:sz w:val="20"/>
                <w:szCs w:val="21"/>
                <w:lang w:eastAsia="en-GB"/>
              </w:rPr>
            </w:pPr>
            <w:r w:rsidRPr="003F51FD">
              <w:rPr>
                <w:rFonts w:eastAsia="Times New Roman"/>
                <w:b/>
                <w:bCs/>
                <w:sz w:val="20"/>
                <w:szCs w:val="21"/>
                <w:lang w:eastAsia="en-GB"/>
              </w:rPr>
              <w:t>Comments</w:t>
            </w:r>
          </w:p>
        </w:tc>
      </w:tr>
      <w:tr w:rsidR="003F51FD" w:rsidRPr="003F51FD" w:rsidTr="00027249">
        <w:tc>
          <w:tcPr>
            <w:tcW w:w="540" w:type="dxa"/>
          </w:tcPr>
          <w:p w:rsidR="007B1052" w:rsidRPr="003F51FD" w:rsidRDefault="007B1052" w:rsidP="006168B2">
            <w:pPr>
              <w:spacing w:before="80" w:after="80"/>
              <w:jc w:val="both"/>
              <w:rPr>
                <w:rFonts w:eastAsia="Times New Roman"/>
                <w:b/>
                <w:bCs/>
                <w:sz w:val="20"/>
                <w:szCs w:val="24"/>
                <w:lang w:eastAsia="en-GB"/>
              </w:rPr>
            </w:pPr>
            <w:r w:rsidRPr="003F51FD">
              <w:rPr>
                <w:rFonts w:eastAsia="Times New Roman"/>
                <w:b/>
                <w:bCs/>
                <w:sz w:val="20"/>
                <w:szCs w:val="24"/>
                <w:lang w:eastAsia="en-GB"/>
              </w:rPr>
              <w:t>1.</w:t>
            </w:r>
          </w:p>
        </w:tc>
        <w:tc>
          <w:tcPr>
            <w:tcW w:w="4989" w:type="dxa"/>
          </w:tcPr>
          <w:p w:rsidR="007B1052" w:rsidRPr="003F51FD" w:rsidRDefault="007B1052" w:rsidP="006168B2">
            <w:pPr>
              <w:spacing w:before="80" w:after="80"/>
              <w:jc w:val="both"/>
              <w:rPr>
                <w:rFonts w:eastAsia="Times New Roman"/>
                <w:b/>
                <w:bCs/>
                <w:sz w:val="20"/>
                <w:szCs w:val="21"/>
                <w:lang w:eastAsia="en-GB"/>
              </w:rPr>
            </w:pPr>
            <w:r w:rsidRPr="003F51FD">
              <w:rPr>
                <w:rFonts w:eastAsia="Times New Roman"/>
                <w:b/>
                <w:bCs/>
                <w:sz w:val="20"/>
                <w:szCs w:val="21"/>
                <w:lang w:eastAsia="en-GB"/>
              </w:rPr>
              <w:t>Format and Content</w:t>
            </w:r>
          </w:p>
        </w:tc>
        <w:tc>
          <w:tcPr>
            <w:tcW w:w="1170" w:type="dxa"/>
            <w:shd w:val="clear" w:color="auto" w:fill="E0E0E0"/>
          </w:tcPr>
          <w:p w:rsidR="007B1052" w:rsidRPr="003F51FD" w:rsidRDefault="007B1052" w:rsidP="006168B2">
            <w:pPr>
              <w:spacing w:before="80" w:after="80"/>
              <w:jc w:val="both"/>
              <w:rPr>
                <w:rFonts w:eastAsia="Times New Roman"/>
                <w:bCs/>
                <w:sz w:val="20"/>
                <w:szCs w:val="21"/>
                <w:lang w:eastAsia="en-GB"/>
              </w:rPr>
            </w:pPr>
          </w:p>
        </w:tc>
        <w:tc>
          <w:tcPr>
            <w:tcW w:w="2976" w:type="dxa"/>
            <w:shd w:val="clear" w:color="auto" w:fill="E0E0E0"/>
          </w:tcPr>
          <w:p w:rsidR="007B1052" w:rsidRPr="003F51FD" w:rsidRDefault="007B1052" w:rsidP="006168B2">
            <w:pPr>
              <w:spacing w:before="80" w:after="80"/>
              <w:jc w:val="both"/>
              <w:rPr>
                <w:rFonts w:eastAsia="Times New Roman"/>
                <w:bCs/>
                <w:sz w:val="20"/>
                <w:szCs w:val="21"/>
                <w:lang w:eastAsia="en-GB"/>
              </w:rPr>
            </w:pPr>
          </w:p>
        </w:tc>
      </w:tr>
      <w:tr w:rsidR="003F51FD" w:rsidRPr="003F51FD" w:rsidTr="00027249">
        <w:tc>
          <w:tcPr>
            <w:tcW w:w="540" w:type="dxa"/>
          </w:tcPr>
          <w:p w:rsidR="007B1052" w:rsidRPr="003F51FD" w:rsidRDefault="007B1052" w:rsidP="006168B2">
            <w:pPr>
              <w:spacing w:before="80" w:after="80"/>
              <w:jc w:val="both"/>
              <w:rPr>
                <w:rFonts w:eastAsia="Times New Roman"/>
                <w:bCs/>
                <w:sz w:val="20"/>
                <w:szCs w:val="24"/>
                <w:lang w:eastAsia="en-GB"/>
              </w:rPr>
            </w:pPr>
          </w:p>
        </w:tc>
        <w:tc>
          <w:tcPr>
            <w:tcW w:w="4989" w:type="dxa"/>
          </w:tcPr>
          <w:p w:rsidR="007B1052" w:rsidRPr="003F51FD" w:rsidRDefault="007B1052" w:rsidP="006168B2">
            <w:pPr>
              <w:spacing w:before="80" w:after="80"/>
              <w:jc w:val="both"/>
              <w:rPr>
                <w:rFonts w:eastAsia="Times New Roman"/>
                <w:bCs/>
                <w:sz w:val="20"/>
                <w:szCs w:val="21"/>
                <w:lang w:eastAsia="en-GB"/>
              </w:rPr>
            </w:pPr>
            <w:r w:rsidRPr="003F51FD">
              <w:rPr>
                <w:rFonts w:eastAsia="Times New Roman"/>
                <w:bCs/>
                <w:sz w:val="20"/>
                <w:szCs w:val="21"/>
                <w:lang w:eastAsia="en-GB"/>
              </w:rPr>
              <w:t>Is it in the correct format?</w:t>
            </w:r>
          </w:p>
        </w:tc>
        <w:tc>
          <w:tcPr>
            <w:tcW w:w="1170" w:type="dxa"/>
          </w:tcPr>
          <w:p w:rsidR="007B1052" w:rsidRPr="003F51FD" w:rsidRDefault="000B4F5C" w:rsidP="006168B2">
            <w:pPr>
              <w:spacing w:before="80" w:after="80"/>
              <w:jc w:val="both"/>
              <w:rPr>
                <w:rFonts w:eastAsia="Times New Roman"/>
                <w:bCs/>
                <w:sz w:val="20"/>
                <w:szCs w:val="21"/>
                <w:lang w:eastAsia="en-GB"/>
              </w:rPr>
            </w:pPr>
            <w:r>
              <w:rPr>
                <w:rFonts w:eastAsia="Times New Roman"/>
                <w:bCs/>
                <w:sz w:val="20"/>
                <w:szCs w:val="21"/>
                <w:lang w:eastAsia="en-GB"/>
              </w:rPr>
              <w:t>Y</w:t>
            </w:r>
          </w:p>
        </w:tc>
        <w:tc>
          <w:tcPr>
            <w:tcW w:w="2976" w:type="dxa"/>
          </w:tcPr>
          <w:p w:rsidR="007B1052" w:rsidRPr="003F51FD" w:rsidRDefault="007B1052" w:rsidP="006168B2">
            <w:pPr>
              <w:spacing w:before="80" w:after="80"/>
              <w:jc w:val="both"/>
              <w:rPr>
                <w:rFonts w:eastAsia="Times New Roman"/>
                <w:bCs/>
                <w:sz w:val="20"/>
                <w:szCs w:val="21"/>
                <w:lang w:eastAsia="en-GB"/>
              </w:rPr>
            </w:pPr>
          </w:p>
        </w:tc>
      </w:tr>
      <w:tr w:rsidR="003F51FD" w:rsidRPr="003F51FD" w:rsidTr="00027249">
        <w:tc>
          <w:tcPr>
            <w:tcW w:w="540" w:type="dxa"/>
          </w:tcPr>
          <w:p w:rsidR="007B1052" w:rsidRPr="003F51FD" w:rsidRDefault="007B1052" w:rsidP="006168B2">
            <w:pPr>
              <w:spacing w:before="80" w:after="80"/>
              <w:jc w:val="both"/>
              <w:rPr>
                <w:rFonts w:eastAsia="Times New Roman"/>
                <w:bCs/>
                <w:sz w:val="20"/>
                <w:szCs w:val="24"/>
                <w:lang w:eastAsia="en-GB"/>
              </w:rPr>
            </w:pPr>
          </w:p>
        </w:tc>
        <w:tc>
          <w:tcPr>
            <w:tcW w:w="4989" w:type="dxa"/>
          </w:tcPr>
          <w:p w:rsidR="007B1052" w:rsidRPr="003F51FD" w:rsidRDefault="007B1052" w:rsidP="006168B2">
            <w:pPr>
              <w:spacing w:before="80" w:after="80"/>
              <w:jc w:val="both"/>
              <w:rPr>
                <w:rFonts w:eastAsia="Times New Roman"/>
                <w:bCs/>
                <w:sz w:val="20"/>
                <w:szCs w:val="21"/>
                <w:lang w:eastAsia="en-GB"/>
              </w:rPr>
            </w:pPr>
            <w:r w:rsidRPr="003F51FD">
              <w:rPr>
                <w:rFonts w:eastAsia="Times New Roman"/>
                <w:bCs/>
                <w:sz w:val="20"/>
                <w:szCs w:val="21"/>
                <w:lang w:eastAsia="en-GB"/>
              </w:rPr>
              <w:t>Is the staff summary clear and adequate?</w:t>
            </w:r>
          </w:p>
        </w:tc>
        <w:tc>
          <w:tcPr>
            <w:tcW w:w="1170" w:type="dxa"/>
          </w:tcPr>
          <w:p w:rsidR="007B1052" w:rsidRPr="003F51FD" w:rsidRDefault="000B4F5C" w:rsidP="006168B2">
            <w:pPr>
              <w:spacing w:before="80" w:after="80"/>
              <w:jc w:val="both"/>
              <w:rPr>
                <w:rFonts w:eastAsia="Times New Roman"/>
                <w:bCs/>
                <w:sz w:val="20"/>
                <w:szCs w:val="21"/>
                <w:lang w:eastAsia="en-GB"/>
              </w:rPr>
            </w:pPr>
            <w:r>
              <w:rPr>
                <w:rFonts w:eastAsia="Times New Roman"/>
                <w:bCs/>
                <w:sz w:val="20"/>
                <w:szCs w:val="21"/>
                <w:lang w:eastAsia="en-GB"/>
              </w:rPr>
              <w:t>Y</w:t>
            </w:r>
          </w:p>
        </w:tc>
        <w:tc>
          <w:tcPr>
            <w:tcW w:w="2976" w:type="dxa"/>
          </w:tcPr>
          <w:p w:rsidR="007B1052" w:rsidRPr="003F51FD" w:rsidRDefault="007B1052" w:rsidP="006168B2">
            <w:pPr>
              <w:spacing w:before="80" w:after="80"/>
              <w:jc w:val="both"/>
              <w:rPr>
                <w:rFonts w:eastAsia="Times New Roman"/>
                <w:bCs/>
                <w:sz w:val="20"/>
                <w:szCs w:val="21"/>
                <w:lang w:eastAsia="en-GB"/>
              </w:rPr>
            </w:pPr>
          </w:p>
        </w:tc>
      </w:tr>
      <w:tr w:rsidR="003F51FD" w:rsidRPr="003F51FD" w:rsidTr="00027249">
        <w:tc>
          <w:tcPr>
            <w:tcW w:w="540" w:type="dxa"/>
          </w:tcPr>
          <w:p w:rsidR="007B1052" w:rsidRPr="003F51FD" w:rsidRDefault="007B1052" w:rsidP="006168B2">
            <w:pPr>
              <w:spacing w:before="80" w:after="80"/>
              <w:jc w:val="both"/>
              <w:rPr>
                <w:rFonts w:eastAsia="Times New Roman"/>
                <w:bCs/>
                <w:sz w:val="20"/>
                <w:szCs w:val="24"/>
                <w:lang w:eastAsia="en-GB"/>
              </w:rPr>
            </w:pPr>
          </w:p>
        </w:tc>
        <w:tc>
          <w:tcPr>
            <w:tcW w:w="4989" w:type="dxa"/>
          </w:tcPr>
          <w:p w:rsidR="007B1052" w:rsidRPr="003F51FD" w:rsidRDefault="007B1052" w:rsidP="006168B2">
            <w:pPr>
              <w:spacing w:before="80" w:after="80"/>
              <w:jc w:val="both"/>
              <w:rPr>
                <w:rFonts w:eastAsia="Times New Roman"/>
                <w:bCs/>
                <w:sz w:val="20"/>
                <w:szCs w:val="21"/>
                <w:lang w:eastAsia="en-GB"/>
              </w:rPr>
            </w:pPr>
            <w:r w:rsidRPr="003F51FD">
              <w:rPr>
                <w:rFonts w:eastAsia="Times New Roman"/>
                <w:bCs/>
                <w:sz w:val="20"/>
                <w:szCs w:val="21"/>
                <w:lang w:eastAsia="en-GB"/>
              </w:rPr>
              <w:t xml:space="preserve">Are the intended outcomes clearly described? (the Policy/Procedure Effect) </w:t>
            </w:r>
          </w:p>
        </w:tc>
        <w:tc>
          <w:tcPr>
            <w:tcW w:w="1170" w:type="dxa"/>
          </w:tcPr>
          <w:p w:rsidR="007B1052" w:rsidRPr="003F51FD" w:rsidRDefault="006168B2" w:rsidP="006168B2">
            <w:pPr>
              <w:spacing w:before="80" w:after="80"/>
              <w:jc w:val="both"/>
              <w:rPr>
                <w:rFonts w:eastAsia="Times New Roman"/>
                <w:bCs/>
                <w:sz w:val="20"/>
                <w:szCs w:val="21"/>
                <w:lang w:eastAsia="en-GB"/>
              </w:rPr>
            </w:pPr>
            <w:r>
              <w:rPr>
                <w:rFonts w:eastAsia="Times New Roman"/>
                <w:bCs/>
                <w:sz w:val="20"/>
                <w:szCs w:val="21"/>
                <w:lang w:eastAsia="en-GB"/>
              </w:rPr>
              <w:t>Y</w:t>
            </w:r>
          </w:p>
        </w:tc>
        <w:tc>
          <w:tcPr>
            <w:tcW w:w="2976" w:type="dxa"/>
          </w:tcPr>
          <w:p w:rsidR="007B1052" w:rsidRPr="003F51FD" w:rsidRDefault="007B1052" w:rsidP="006168B2">
            <w:pPr>
              <w:spacing w:before="80" w:after="80"/>
              <w:jc w:val="both"/>
              <w:rPr>
                <w:rFonts w:eastAsia="Times New Roman"/>
                <w:bCs/>
                <w:sz w:val="20"/>
                <w:szCs w:val="21"/>
                <w:lang w:eastAsia="en-GB"/>
              </w:rPr>
            </w:pPr>
          </w:p>
        </w:tc>
      </w:tr>
      <w:tr w:rsidR="003F51FD" w:rsidRPr="003F51FD" w:rsidTr="00027249">
        <w:tc>
          <w:tcPr>
            <w:tcW w:w="540" w:type="dxa"/>
          </w:tcPr>
          <w:p w:rsidR="007B1052" w:rsidRPr="003F51FD" w:rsidRDefault="007B1052" w:rsidP="006168B2">
            <w:pPr>
              <w:spacing w:before="80" w:after="80"/>
              <w:jc w:val="both"/>
              <w:rPr>
                <w:rFonts w:eastAsia="Times New Roman"/>
                <w:bCs/>
                <w:sz w:val="20"/>
                <w:szCs w:val="24"/>
                <w:lang w:eastAsia="en-GB"/>
              </w:rPr>
            </w:pPr>
          </w:p>
        </w:tc>
        <w:tc>
          <w:tcPr>
            <w:tcW w:w="4989" w:type="dxa"/>
          </w:tcPr>
          <w:p w:rsidR="007B1052" w:rsidRPr="003F51FD" w:rsidRDefault="007B1052" w:rsidP="006168B2">
            <w:pPr>
              <w:spacing w:before="80" w:after="80"/>
              <w:jc w:val="both"/>
              <w:rPr>
                <w:rFonts w:eastAsia="Times New Roman"/>
                <w:bCs/>
                <w:sz w:val="20"/>
                <w:szCs w:val="21"/>
                <w:lang w:eastAsia="en-GB"/>
              </w:rPr>
            </w:pPr>
            <w:r w:rsidRPr="003F51FD">
              <w:rPr>
                <w:rFonts w:eastAsia="Times New Roman"/>
                <w:bCs/>
                <w:sz w:val="20"/>
                <w:szCs w:val="21"/>
                <w:lang w:eastAsia="en-GB"/>
              </w:rPr>
              <w:t>Is there a Definitions section giving an explanation of key terms used.</w:t>
            </w:r>
          </w:p>
        </w:tc>
        <w:tc>
          <w:tcPr>
            <w:tcW w:w="1170" w:type="dxa"/>
          </w:tcPr>
          <w:p w:rsidR="007B1052" w:rsidRPr="003F51FD" w:rsidRDefault="006168B2" w:rsidP="006168B2">
            <w:pPr>
              <w:spacing w:before="80" w:after="80"/>
              <w:jc w:val="both"/>
              <w:rPr>
                <w:rFonts w:eastAsia="Times New Roman"/>
                <w:bCs/>
                <w:sz w:val="20"/>
                <w:szCs w:val="21"/>
                <w:lang w:eastAsia="en-GB"/>
              </w:rPr>
            </w:pPr>
            <w:r>
              <w:rPr>
                <w:rFonts w:eastAsia="Times New Roman"/>
                <w:bCs/>
                <w:sz w:val="20"/>
                <w:szCs w:val="21"/>
                <w:lang w:eastAsia="en-GB"/>
              </w:rPr>
              <w:t>Y</w:t>
            </w:r>
          </w:p>
        </w:tc>
        <w:tc>
          <w:tcPr>
            <w:tcW w:w="2976" w:type="dxa"/>
          </w:tcPr>
          <w:p w:rsidR="007B1052" w:rsidRPr="003F51FD" w:rsidRDefault="007B1052" w:rsidP="006168B2">
            <w:pPr>
              <w:spacing w:before="80" w:after="80"/>
              <w:jc w:val="both"/>
              <w:rPr>
                <w:rFonts w:eastAsia="Times New Roman"/>
                <w:bCs/>
                <w:sz w:val="20"/>
                <w:szCs w:val="21"/>
                <w:lang w:eastAsia="en-GB"/>
              </w:rPr>
            </w:pPr>
          </w:p>
        </w:tc>
      </w:tr>
      <w:tr w:rsidR="003F51FD" w:rsidRPr="003F51FD" w:rsidTr="00027249">
        <w:tc>
          <w:tcPr>
            <w:tcW w:w="540" w:type="dxa"/>
          </w:tcPr>
          <w:p w:rsidR="007B1052" w:rsidRPr="003F51FD" w:rsidRDefault="007B1052" w:rsidP="006168B2">
            <w:pPr>
              <w:spacing w:before="80" w:after="80"/>
              <w:jc w:val="both"/>
              <w:rPr>
                <w:rFonts w:eastAsia="Times New Roman"/>
                <w:bCs/>
                <w:sz w:val="20"/>
                <w:szCs w:val="24"/>
                <w:lang w:eastAsia="en-GB"/>
              </w:rPr>
            </w:pPr>
          </w:p>
        </w:tc>
        <w:tc>
          <w:tcPr>
            <w:tcW w:w="4989" w:type="dxa"/>
          </w:tcPr>
          <w:p w:rsidR="007B1052" w:rsidRPr="003F51FD" w:rsidRDefault="00CE1017" w:rsidP="006168B2">
            <w:pPr>
              <w:spacing w:before="80" w:after="80"/>
              <w:jc w:val="both"/>
              <w:rPr>
                <w:rFonts w:eastAsia="Times New Roman"/>
                <w:bCs/>
                <w:sz w:val="20"/>
                <w:szCs w:val="21"/>
                <w:lang w:eastAsia="en-GB"/>
              </w:rPr>
            </w:pPr>
            <w:r w:rsidRPr="003F51FD">
              <w:rPr>
                <w:rFonts w:eastAsia="Times New Roman"/>
                <w:bCs/>
                <w:sz w:val="20"/>
                <w:szCs w:val="21"/>
                <w:lang w:eastAsia="en-GB"/>
              </w:rPr>
              <w:t>Has the policy’s impact on Equality and Diversity been fully considered?</w:t>
            </w:r>
          </w:p>
        </w:tc>
        <w:tc>
          <w:tcPr>
            <w:tcW w:w="1170" w:type="dxa"/>
            <w:shd w:val="clear" w:color="auto" w:fill="FFFFFF"/>
          </w:tcPr>
          <w:p w:rsidR="007B1052" w:rsidRPr="003F51FD" w:rsidRDefault="006168B2" w:rsidP="006168B2">
            <w:pPr>
              <w:spacing w:before="80" w:after="80"/>
              <w:jc w:val="both"/>
              <w:rPr>
                <w:rFonts w:eastAsia="Times New Roman"/>
                <w:bCs/>
                <w:sz w:val="20"/>
                <w:szCs w:val="21"/>
                <w:lang w:eastAsia="en-GB"/>
              </w:rPr>
            </w:pPr>
            <w:r>
              <w:rPr>
                <w:rFonts w:eastAsia="Times New Roman"/>
                <w:bCs/>
                <w:sz w:val="20"/>
                <w:szCs w:val="21"/>
                <w:lang w:eastAsia="en-GB"/>
              </w:rPr>
              <w:t>Y</w:t>
            </w:r>
          </w:p>
        </w:tc>
        <w:tc>
          <w:tcPr>
            <w:tcW w:w="2976" w:type="dxa"/>
            <w:shd w:val="clear" w:color="auto" w:fill="FFFFFF"/>
          </w:tcPr>
          <w:p w:rsidR="007B1052" w:rsidRPr="003F51FD" w:rsidRDefault="007B1052" w:rsidP="006168B2">
            <w:pPr>
              <w:spacing w:before="80" w:after="80"/>
              <w:jc w:val="both"/>
              <w:rPr>
                <w:rFonts w:eastAsia="Times New Roman"/>
                <w:bCs/>
                <w:sz w:val="20"/>
                <w:szCs w:val="21"/>
                <w:lang w:eastAsia="en-GB"/>
              </w:rPr>
            </w:pPr>
          </w:p>
        </w:tc>
      </w:tr>
      <w:tr w:rsidR="003F51FD" w:rsidRPr="003F51FD" w:rsidTr="00027249">
        <w:tc>
          <w:tcPr>
            <w:tcW w:w="540" w:type="dxa"/>
          </w:tcPr>
          <w:p w:rsidR="007B1052" w:rsidRPr="003F51FD" w:rsidRDefault="007B1052" w:rsidP="006168B2">
            <w:pPr>
              <w:spacing w:before="80" w:after="80"/>
              <w:jc w:val="both"/>
              <w:rPr>
                <w:rFonts w:eastAsia="Times New Roman"/>
                <w:b/>
                <w:bCs/>
                <w:sz w:val="20"/>
                <w:szCs w:val="24"/>
                <w:lang w:eastAsia="en-GB"/>
              </w:rPr>
            </w:pPr>
            <w:r w:rsidRPr="003F51FD">
              <w:rPr>
                <w:rFonts w:eastAsia="Times New Roman"/>
                <w:b/>
                <w:bCs/>
                <w:sz w:val="20"/>
                <w:szCs w:val="24"/>
                <w:lang w:eastAsia="en-GB"/>
              </w:rPr>
              <w:t>2.</w:t>
            </w:r>
          </w:p>
        </w:tc>
        <w:tc>
          <w:tcPr>
            <w:tcW w:w="4989" w:type="dxa"/>
          </w:tcPr>
          <w:p w:rsidR="007B1052" w:rsidRPr="003F51FD" w:rsidRDefault="007B1052" w:rsidP="006168B2">
            <w:pPr>
              <w:spacing w:before="80" w:after="80"/>
              <w:jc w:val="both"/>
              <w:rPr>
                <w:rFonts w:eastAsia="Times New Roman"/>
                <w:b/>
                <w:bCs/>
                <w:sz w:val="20"/>
                <w:szCs w:val="21"/>
                <w:lang w:eastAsia="en-GB"/>
              </w:rPr>
            </w:pPr>
            <w:r w:rsidRPr="003F51FD">
              <w:rPr>
                <w:rFonts w:eastAsia="Times New Roman"/>
                <w:b/>
                <w:bCs/>
                <w:sz w:val="20"/>
                <w:szCs w:val="21"/>
                <w:lang w:eastAsia="en-GB"/>
              </w:rPr>
              <w:t>Consultation and Review</w:t>
            </w:r>
          </w:p>
        </w:tc>
        <w:tc>
          <w:tcPr>
            <w:tcW w:w="1170" w:type="dxa"/>
            <w:shd w:val="clear" w:color="auto" w:fill="E0E0E0"/>
          </w:tcPr>
          <w:p w:rsidR="007B1052" w:rsidRPr="003F51FD" w:rsidRDefault="007B1052" w:rsidP="006168B2">
            <w:pPr>
              <w:spacing w:before="80" w:after="80"/>
              <w:jc w:val="both"/>
              <w:rPr>
                <w:rFonts w:eastAsia="Times New Roman"/>
                <w:bCs/>
                <w:sz w:val="20"/>
                <w:szCs w:val="21"/>
                <w:lang w:eastAsia="en-GB"/>
              </w:rPr>
            </w:pPr>
          </w:p>
        </w:tc>
        <w:tc>
          <w:tcPr>
            <w:tcW w:w="2976" w:type="dxa"/>
            <w:shd w:val="clear" w:color="auto" w:fill="E0E0E0"/>
          </w:tcPr>
          <w:p w:rsidR="007B1052" w:rsidRPr="003F51FD" w:rsidRDefault="007B1052" w:rsidP="006168B2">
            <w:pPr>
              <w:spacing w:before="80" w:after="80"/>
              <w:jc w:val="both"/>
              <w:rPr>
                <w:rFonts w:eastAsia="Times New Roman"/>
                <w:bCs/>
                <w:sz w:val="20"/>
                <w:szCs w:val="21"/>
                <w:lang w:eastAsia="en-GB"/>
              </w:rPr>
            </w:pPr>
          </w:p>
        </w:tc>
      </w:tr>
      <w:tr w:rsidR="003F51FD" w:rsidRPr="003F51FD" w:rsidTr="00027249">
        <w:tc>
          <w:tcPr>
            <w:tcW w:w="540" w:type="dxa"/>
          </w:tcPr>
          <w:p w:rsidR="007B1052" w:rsidRPr="003F51FD" w:rsidRDefault="007B1052" w:rsidP="006168B2">
            <w:pPr>
              <w:spacing w:before="80" w:after="80"/>
              <w:jc w:val="both"/>
              <w:rPr>
                <w:rFonts w:eastAsia="Times New Roman"/>
                <w:b/>
                <w:bCs/>
                <w:sz w:val="20"/>
                <w:szCs w:val="24"/>
                <w:lang w:eastAsia="en-GB"/>
              </w:rPr>
            </w:pPr>
          </w:p>
        </w:tc>
        <w:tc>
          <w:tcPr>
            <w:tcW w:w="4989" w:type="dxa"/>
          </w:tcPr>
          <w:p w:rsidR="007B1052" w:rsidRPr="003F51FD" w:rsidRDefault="007B1052" w:rsidP="006168B2">
            <w:pPr>
              <w:spacing w:before="80" w:after="80"/>
              <w:jc w:val="both"/>
              <w:rPr>
                <w:rFonts w:eastAsia="Times New Roman"/>
                <w:bCs/>
                <w:sz w:val="20"/>
                <w:szCs w:val="21"/>
                <w:lang w:eastAsia="en-GB"/>
              </w:rPr>
            </w:pPr>
            <w:r w:rsidRPr="003F51FD">
              <w:rPr>
                <w:rFonts w:eastAsia="Times New Roman"/>
                <w:bCs/>
                <w:sz w:val="20"/>
                <w:szCs w:val="21"/>
                <w:lang w:eastAsia="en-GB"/>
              </w:rPr>
              <w:t>Has there been appropriate consultation with stakeholders and users?</w:t>
            </w:r>
          </w:p>
        </w:tc>
        <w:tc>
          <w:tcPr>
            <w:tcW w:w="1170" w:type="dxa"/>
            <w:shd w:val="clear" w:color="auto" w:fill="auto"/>
          </w:tcPr>
          <w:p w:rsidR="007B1052" w:rsidRPr="003F51FD" w:rsidRDefault="00AE0FDD" w:rsidP="006168B2">
            <w:pPr>
              <w:spacing w:before="80" w:after="80"/>
              <w:jc w:val="both"/>
              <w:rPr>
                <w:rFonts w:eastAsia="Times New Roman"/>
                <w:bCs/>
                <w:sz w:val="20"/>
                <w:szCs w:val="21"/>
                <w:lang w:eastAsia="en-GB"/>
              </w:rPr>
            </w:pPr>
            <w:r>
              <w:rPr>
                <w:rFonts w:eastAsia="Times New Roman"/>
                <w:bCs/>
                <w:sz w:val="20"/>
                <w:szCs w:val="21"/>
                <w:lang w:eastAsia="en-GB"/>
              </w:rPr>
              <w:t>Y</w:t>
            </w:r>
          </w:p>
        </w:tc>
        <w:tc>
          <w:tcPr>
            <w:tcW w:w="2976" w:type="dxa"/>
            <w:shd w:val="clear" w:color="auto" w:fill="auto"/>
          </w:tcPr>
          <w:p w:rsidR="007B1052" w:rsidRPr="003F51FD" w:rsidRDefault="007B1052" w:rsidP="006168B2">
            <w:pPr>
              <w:spacing w:before="80" w:after="80"/>
              <w:jc w:val="both"/>
              <w:rPr>
                <w:rFonts w:eastAsia="Times New Roman"/>
                <w:bCs/>
                <w:sz w:val="20"/>
                <w:szCs w:val="21"/>
                <w:lang w:eastAsia="en-GB"/>
              </w:rPr>
            </w:pPr>
          </w:p>
        </w:tc>
      </w:tr>
      <w:tr w:rsidR="003F51FD" w:rsidRPr="003F51FD" w:rsidTr="00027249">
        <w:tc>
          <w:tcPr>
            <w:tcW w:w="540" w:type="dxa"/>
          </w:tcPr>
          <w:p w:rsidR="007B1052" w:rsidRPr="003F51FD" w:rsidRDefault="007B1052" w:rsidP="006168B2">
            <w:pPr>
              <w:spacing w:before="80" w:after="80"/>
              <w:jc w:val="both"/>
              <w:rPr>
                <w:rFonts w:eastAsia="Times New Roman"/>
                <w:bCs/>
                <w:sz w:val="20"/>
                <w:szCs w:val="24"/>
                <w:lang w:eastAsia="en-GB"/>
              </w:rPr>
            </w:pPr>
          </w:p>
        </w:tc>
        <w:tc>
          <w:tcPr>
            <w:tcW w:w="4989" w:type="dxa"/>
          </w:tcPr>
          <w:p w:rsidR="007B1052" w:rsidRPr="003F51FD" w:rsidRDefault="007B1052" w:rsidP="006168B2">
            <w:pPr>
              <w:spacing w:before="80" w:after="80"/>
              <w:jc w:val="both"/>
              <w:rPr>
                <w:rFonts w:eastAsia="Times New Roman"/>
                <w:bCs/>
                <w:sz w:val="20"/>
                <w:szCs w:val="21"/>
                <w:lang w:eastAsia="en-GB"/>
              </w:rPr>
            </w:pPr>
            <w:r w:rsidRPr="003F51FD">
              <w:rPr>
                <w:rFonts w:eastAsia="Times New Roman"/>
                <w:bCs/>
                <w:sz w:val="20"/>
                <w:szCs w:val="21"/>
                <w:lang w:eastAsia="en-GB"/>
              </w:rPr>
              <w:t xml:space="preserve">Has an appropriate governance group reviewed and supported the document prior to submission for formal approval? </w:t>
            </w:r>
          </w:p>
        </w:tc>
        <w:tc>
          <w:tcPr>
            <w:tcW w:w="1170" w:type="dxa"/>
          </w:tcPr>
          <w:p w:rsidR="007B1052" w:rsidRPr="003F51FD" w:rsidRDefault="00AE0FDD" w:rsidP="006168B2">
            <w:pPr>
              <w:spacing w:before="80" w:after="80"/>
              <w:jc w:val="both"/>
              <w:rPr>
                <w:rFonts w:eastAsia="Times New Roman"/>
                <w:bCs/>
                <w:sz w:val="20"/>
                <w:szCs w:val="21"/>
                <w:lang w:eastAsia="en-GB"/>
              </w:rPr>
            </w:pPr>
            <w:r>
              <w:rPr>
                <w:rFonts w:eastAsia="Times New Roman"/>
                <w:bCs/>
                <w:sz w:val="20"/>
                <w:szCs w:val="21"/>
                <w:lang w:eastAsia="en-GB"/>
              </w:rPr>
              <w:t>P&amp;P review group</w:t>
            </w:r>
          </w:p>
        </w:tc>
        <w:tc>
          <w:tcPr>
            <w:tcW w:w="2976" w:type="dxa"/>
          </w:tcPr>
          <w:p w:rsidR="007B1052" w:rsidRPr="003F51FD" w:rsidRDefault="007B1052" w:rsidP="006168B2">
            <w:pPr>
              <w:spacing w:before="80" w:after="80"/>
              <w:jc w:val="both"/>
              <w:rPr>
                <w:rFonts w:eastAsia="Times New Roman"/>
                <w:bCs/>
                <w:sz w:val="20"/>
                <w:szCs w:val="21"/>
                <w:lang w:eastAsia="en-GB"/>
              </w:rPr>
            </w:pPr>
          </w:p>
        </w:tc>
      </w:tr>
      <w:tr w:rsidR="003F51FD" w:rsidRPr="003F51FD" w:rsidTr="00027249">
        <w:tc>
          <w:tcPr>
            <w:tcW w:w="540" w:type="dxa"/>
          </w:tcPr>
          <w:p w:rsidR="007B1052" w:rsidRPr="003F51FD" w:rsidRDefault="007B1052" w:rsidP="006168B2">
            <w:pPr>
              <w:spacing w:before="80" w:after="80"/>
              <w:jc w:val="both"/>
              <w:rPr>
                <w:rFonts w:eastAsia="Times New Roman"/>
                <w:bCs/>
                <w:sz w:val="20"/>
                <w:szCs w:val="24"/>
                <w:lang w:eastAsia="en-GB"/>
              </w:rPr>
            </w:pPr>
          </w:p>
        </w:tc>
        <w:tc>
          <w:tcPr>
            <w:tcW w:w="4989" w:type="dxa"/>
          </w:tcPr>
          <w:p w:rsidR="007B1052" w:rsidRPr="003F51FD" w:rsidRDefault="007B1052" w:rsidP="006168B2">
            <w:pPr>
              <w:spacing w:before="80" w:after="80"/>
              <w:jc w:val="both"/>
              <w:rPr>
                <w:rFonts w:eastAsia="Times New Roman"/>
                <w:bCs/>
                <w:sz w:val="20"/>
                <w:szCs w:val="21"/>
                <w:lang w:eastAsia="en-GB"/>
              </w:rPr>
            </w:pPr>
            <w:r w:rsidRPr="003F51FD">
              <w:rPr>
                <w:rFonts w:eastAsia="Times New Roman"/>
                <w:bCs/>
                <w:sz w:val="20"/>
                <w:szCs w:val="21"/>
                <w:lang w:eastAsia="en-GB"/>
              </w:rPr>
              <w:t>For HR Policies only, has the TCNC approved the document?</w:t>
            </w:r>
          </w:p>
        </w:tc>
        <w:tc>
          <w:tcPr>
            <w:tcW w:w="1170" w:type="dxa"/>
          </w:tcPr>
          <w:p w:rsidR="007B1052" w:rsidRPr="003F51FD" w:rsidRDefault="00DB0CDF" w:rsidP="006168B2">
            <w:pPr>
              <w:spacing w:before="80" w:after="80"/>
              <w:jc w:val="both"/>
              <w:rPr>
                <w:rFonts w:eastAsia="Times New Roman"/>
                <w:bCs/>
                <w:sz w:val="20"/>
                <w:szCs w:val="21"/>
                <w:lang w:eastAsia="en-GB"/>
              </w:rPr>
            </w:pPr>
            <w:r>
              <w:rPr>
                <w:rFonts w:eastAsia="Times New Roman"/>
                <w:bCs/>
                <w:sz w:val="20"/>
                <w:szCs w:val="21"/>
                <w:lang w:eastAsia="en-GB"/>
              </w:rPr>
              <w:t>Y</w:t>
            </w:r>
          </w:p>
        </w:tc>
        <w:tc>
          <w:tcPr>
            <w:tcW w:w="2976" w:type="dxa"/>
          </w:tcPr>
          <w:p w:rsidR="007B1052" w:rsidRPr="003F51FD" w:rsidRDefault="007B1052" w:rsidP="006168B2">
            <w:pPr>
              <w:spacing w:before="80" w:after="80"/>
              <w:jc w:val="both"/>
              <w:rPr>
                <w:rFonts w:eastAsia="Times New Roman"/>
                <w:bCs/>
                <w:sz w:val="20"/>
                <w:szCs w:val="21"/>
                <w:lang w:eastAsia="en-GB"/>
              </w:rPr>
            </w:pPr>
          </w:p>
        </w:tc>
      </w:tr>
      <w:tr w:rsidR="003F51FD" w:rsidRPr="003F51FD" w:rsidTr="00027249">
        <w:tc>
          <w:tcPr>
            <w:tcW w:w="540" w:type="dxa"/>
          </w:tcPr>
          <w:p w:rsidR="007B1052" w:rsidRPr="003F51FD" w:rsidRDefault="007B1052" w:rsidP="006168B2">
            <w:pPr>
              <w:spacing w:before="80" w:after="80"/>
              <w:jc w:val="both"/>
              <w:rPr>
                <w:rFonts w:eastAsia="Times New Roman"/>
                <w:bCs/>
                <w:sz w:val="20"/>
                <w:szCs w:val="24"/>
                <w:lang w:eastAsia="en-GB"/>
              </w:rPr>
            </w:pPr>
          </w:p>
        </w:tc>
        <w:tc>
          <w:tcPr>
            <w:tcW w:w="4989" w:type="dxa"/>
          </w:tcPr>
          <w:p w:rsidR="007B1052" w:rsidRPr="003F51FD" w:rsidRDefault="007B1052" w:rsidP="006168B2">
            <w:pPr>
              <w:spacing w:before="80" w:after="80"/>
              <w:jc w:val="both"/>
              <w:rPr>
                <w:rFonts w:eastAsia="Times New Roman"/>
                <w:bCs/>
                <w:sz w:val="20"/>
                <w:szCs w:val="21"/>
                <w:lang w:eastAsia="en-GB"/>
              </w:rPr>
            </w:pPr>
            <w:r w:rsidRPr="003F51FD">
              <w:rPr>
                <w:rFonts w:eastAsia="Times New Roman"/>
                <w:bCs/>
                <w:sz w:val="20"/>
                <w:szCs w:val="21"/>
                <w:lang w:eastAsia="en-GB"/>
              </w:rPr>
              <w:t xml:space="preserve">If it is a clinical policy/procedure has it been reviewed by the Clinical Guidelines Group? </w:t>
            </w:r>
          </w:p>
        </w:tc>
        <w:tc>
          <w:tcPr>
            <w:tcW w:w="1170" w:type="dxa"/>
          </w:tcPr>
          <w:p w:rsidR="007B1052" w:rsidRPr="003F51FD" w:rsidRDefault="006168B2" w:rsidP="006168B2">
            <w:pPr>
              <w:spacing w:before="80" w:after="80"/>
              <w:jc w:val="both"/>
              <w:rPr>
                <w:rFonts w:eastAsia="Times New Roman"/>
                <w:bCs/>
                <w:sz w:val="20"/>
                <w:szCs w:val="21"/>
                <w:lang w:eastAsia="en-GB"/>
              </w:rPr>
            </w:pPr>
            <w:r>
              <w:rPr>
                <w:rFonts w:eastAsia="Times New Roman"/>
                <w:bCs/>
                <w:sz w:val="20"/>
                <w:szCs w:val="21"/>
                <w:lang w:eastAsia="en-GB"/>
              </w:rPr>
              <w:t>n/a</w:t>
            </w:r>
          </w:p>
        </w:tc>
        <w:tc>
          <w:tcPr>
            <w:tcW w:w="2976" w:type="dxa"/>
          </w:tcPr>
          <w:p w:rsidR="007B1052" w:rsidRPr="003F51FD" w:rsidRDefault="007B1052" w:rsidP="006168B2">
            <w:pPr>
              <w:spacing w:before="80" w:after="80"/>
              <w:jc w:val="both"/>
              <w:rPr>
                <w:rFonts w:eastAsia="Times New Roman"/>
                <w:bCs/>
                <w:sz w:val="20"/>
                <w:szCs w:val="21"/>
                <w:lang w:eastAsia="en-GB"/>
              </w:rPr>
            </w:pPr>
          </w:p>
        </w:tc>
      </w:tr>
      <w:tr w:rsidR="003F51FD" w:rsidRPr="003F51FD" w:rsidTr="00027249">
        <w:tc>
          <w:tcPr>
            <w:tcW w:w="540" w:type="dxa"/>
          </w:tcPr>
          <w:p w:rsidR="007B1052" w:rsidRPr="003F51FD" w:rsidRDefault="007B1052" w:rsidP="006168B2">
            <w:pPr>
              <w:spacing w:before="80" w:after="80"/>
              <w:jc w:val="both"/>
              <w:rPr>
                <w:rFonts w:eastAsia="Times New Roman"/>
                <w:bCs/>
                <w:sz w:val="20"/>
                <w:szCs w:val="24"/>
                <w:lang w:eastAsia="en-GB"/>
              </w:rPr>
            </w:pPr>
          </w:p>
        </w:tc>
        <w:tc>
          <w:tcPr>
            <w:tcW w:w="4989" w:type="dxa"/>
          </w:tcPr>
          <w:p w:rsidR="007B1052" w:rsidRPr="003F51FD" w:rsidRDefault="007B1052" w:rsidP="006168B2">
            <w:pPr>
              <w:spacing w:before="80" w:after="80"/>
              <w:jc w:val="both"/>
              <w:rPr>
                <w:rFonts w:eastAsia="Times New Roman"/>
                <w:bCs/>
                <w:sz w:val="20"/>
                <w:szCs w:val="21"/>
                <w:lang w:eastAsia="en-GB"/>
              </w:rPr>
            </w:pPr>
            <w:r w:rsidRPr="003F51FD">
              <w:rPr>
                <w:rFonts w:eastAsia="Times New Roman"/>
                <w:bCs/>
                <w:sz w:val="20"/>
                <w:szCs w:val="21"/>
                <w:lang w:eastAsia="en-GB"/>
              </w:rPr>
              <w:t xml:space="preserve">Has it been reviewed by </w:t>
            </w:r>
            <w:r w:rsidR="0026155B" w:rsidRPr="003F51FD">
              <w:rPr>
                <w:rFonts w:eastAsia="Times New Roman"/>
                <w:bCs/>
                <w:sz w:val="20"/>
                <w:szCs w:val="21"/>
                <w:lang w:eastAsia="en-GB"/>
              </w:rPr>
              <w:t>the counter fraud team?</w:t>
            </w:r>
          </w:p>
        </w:tc>
        <w:tc>
          <w:tcPr>
            <w:tcW w:w="1170" w:type="dxa"/>
          </w:tcPr>
          <w:p w:rsidR="007B1052" w:rsidRPr="003F51FD" w:rsidRDefault="00AE0FDD" w:rsidP="006168B2">
            <w:pPr>
              <w:spacing w:before="80" w:after="80"/>
              <w:jc w:val="both"/>
              <w:rPr>
                <w:rFonts w:eastAsia="Times New Roman"/>
                <w:bCs/>
                <w:sz w:val="20"/>
                <w:szCs w:val="21"/>
                <w:lang w:eastAsia="en-GB"/>
              </w:rPr>
            </w:pPr>
            <w:r>
              <w:rPr>
                <w:rFonts w:eastAsia="Times New Roman"/>
                <w:bCs/>
                <w:sz w:val="20"/>
                <w:szCs w:val="21"/>
                <w:lang w:eastAsia="en-GB"/>
              </w:rPr>
              <w:t>N</w:t>
            </w:r>
          </w:p>
        </w:tc>
        <w:tc>
          <w:tcPr>
            <w:tcW w:w="2976" w:type="dxa"/>
          </w:tcPr>
          <w:p w:rsidR="007B1052" w:rsidRPr="003F51FD" w:rsidRDefault="007B1052" w:rsidP="006168B2">
            <w:pPr>
              <w:spacing w:before="80" w:after="80"/>
              <w:jc w:val="both"/>
              <w:rPr>
                <w:rFonts w:eastAsia="Times New Roman"/>
                <w:bCs/>
                <w:sz w:val="20"/>
                <w:szCs w:val="21"/>
                <w:lang w:eastAsia="en-GB"/>
              </w:rPr>
            </w:pPr>
          </w:p>
        </w:tc>
      </w:tr>
      <w:tr w:rsidR="003F51FD" w:rsidRPr="003F51FD" w:rsidTr="00027249">
        <w:tc>
          <w:tcPr>
            <w:tcW w:w="540" w:type="dxa"/>
          </w:tcPr>
          <w:p w:rsidR="007B1052" w:rsidRPr="003F51FD" w:rsidRDefault="007B1052" w:rsidP="006168B2">
            <w:pPr>
              <w:spacing w:before="80" w:after="80"/>
              <w:jc w:val="both"/>
              <w:rPr>
                <w:rFonts w:eastAsia="Times New Roman"/>
                <w:b/>
                <w:bCs/>
                <w:sz w:val="20"/>
                <w:szCs w:val="24"/>
                <w:lang w:eastAsia="en-GB"/>
              </w:rPr>
            </w:pPr>
            <w:r w:rsidRPr="003F51FD">
              <w:rPr>
                <w:rFonts w:eastAsia="Times New Roman"/>
                <w:b/>
                <w:bCs/>
                <w:sz w:val="20"/>
                <w:szCs w:val="24"/>
                <w:lang w:eastAsia="en-GB"/>
              </w:rPr>
              <w:t>3.</w:t>
            </w:r>
          </w:p>
        </w:tc>
        <w:tc>
          <w:tcPr>
            <w:tcW w:w="4989" w:type="dxa"/>
          </w:tcPr>
          <w:p w:rsidR="007B1052" w:rsidRPr="003F51FD" w:rsidRDefault="007B1052" w:rsidP="006168B2">
            <w:pPr>
              <w:spacing w:before="80" w:after="80"/>
              <w:jc w:val="both"/>
              <w:rPr>
                <w:rFonts w:eastAsia="Times New Roman"/>
                <w:b/>
                <w:bCs/>
                <w:sz w:val="20"/>
                <w:szCs w:val="21"/>
                <w:lang w:eastAsia="en-GB"/>
              </w:rPr>
            </w:pPr>
            <w:r w:rsidRPr="003F51FD">
              <w:rPr>
                <w:rFonts w:eastAsia="Times New Roman"/>
                <w:b/>
                <w:bCs/>
                <w:sz w:val="20"/>
                <w:szCs w:val="21"/>
                <w:lang w:eastAsia="en-GB"/>
              </w:rPr>
              <w:t>Dissemination and Implementation</w:t>
            </w:r>
          </w:p>
        </w:tc>
        <w:tc>
          <w:tcPr>
            <w:tcW w:w="1170" w:type="dxa"/>
            <w:shd w:val="clear" w:color="auto" w:fill="E0E0E0"/>
          </w:tcPr>
          <w:p w:rsidR="007B1052" w:rsidRPr="003F51FD" w:rsidRDefault="007B1052" w:rsidP="006168B2">
            <w:pPr>
              <w:spacing w:before="80" w:after="80"/>
              <w:jc w:val="both"/>
              <w:rPr>
                <w:rFonts w:eastAsia="Times New Roman"/>
                <w:bCs/>
                <w:sz w:val="20"/>
                <w:szCs w:val="21"/>
                <w:lang w:eastAsia="en-GB"/>
              </w:rPr>
            </w:pPr>
          </w:p>
        </w:tc>
        <w:tc>
          <w:tcPr>
            <w:tcW w:w="2976" w:type="dxa"/>
            <w:shd w:val="clear" w:color="auto" w:fill="E0E0E0"/>
          </w:tcPr>
          <w:p w:rsidR="007B1052" w:rsidRPr="003F51FD" w:rsidRDefault="007B1052" w:rsidP="006168B2">
            <w:pPr>
              <w:spacing w:before="80" w:after="80"/>
              <w:jc w:val="both"/>
              <w:rPr>
                <w:rFonts w:eastAsia="Times New Roman"/>
                <w:bCs/>
                <w:sz w:val="20"/>
                <w:szCs w:val="21"/>
                <w:lang w:eastAsia="en-GB"/>
              </w:rPr>
            </w:pPr>
          </w:p>
        </w:tc>
      </w:tr>
      <w:tr w:rsidR="003F51FD" w:rsidRPr="003F51FD" w:rsidTr="00027249">
        <w:tc>
          <w:tcPr>
            <w:tcW w:w="540" w:type="dxa"/>
          </w:tcPr>
          <w:p w:rsidR="007B1052" w:rsidRPr="003F51FD" w:rsidRDefault="007B1052" w:rsidP="006168B2">
            <w:pPr>
              <w:spacing w:before="80" w:after="80"/>
              <w:jc w:val="both"/>
              <w:rPr>
                <w:rFonts w:eastAsia="Times New Roman"/>
                <w:bCs/>
                <w:sz w:val="20"/>
                <w:szCs w:val="24"/>
                <w:lang w:eastAsia="en-GB"/>
              </w:rPr>
            </w:pPr>
          </w:p>
        </w:tc>
        <w:tc>
          <w:tcPr>
            <w:tcW w:w="4989" w:type="dxa"/>
          </w:tcPr>
          <w:p w:rsidR="007B1052" w:rsidRPr="003F51FD" w:rsidRDefault="007B1052" w:rsidP="006168B2">
            <w:pPr>
              <w:spacing w:before="80" w:after="80"/>
              <w:jc w:val="both"/>
              <w:rPr>
                <w:rFonts w:eastAsia="Times New Roman"/>
                <w:bCs/>
                <w:sz w:val="20"/>
                <w:szCs w:val="21"/>
                <w:lang w:eastAsia="en-GB"/>
              </w:rPr>
            </w:pPr>
            <w:r w:rsidRPr="003F51FD">
              <w:rPr>
                <w:rFonts w:eastAsia="Times New Roman"/>
                <w:bCs/>
                <w:sz w:val="20"/>
                <w:szCs w:val="21"/>
                <w:lang w:eastAsia="en-GB"/>
              </w:rPr>
              <w:t>Is there a communications plan to identify how it will be communicated and implemented? The Communications Team can help you with advice.</w:t>
            </w:r>
          </w:p>
        </w:tc>
        <w:tc>
          <w:tcPr>
            <w:tcW w:w="1170" w:type="dxa"/>
          </w:tcPr>
          <w:p w:rsidR="007B1052" w:rsidRPr="003F51FD" w:rsidRDefault="006168B2" w:rsidP="006168B2">
            <w:pPr>
              <w:spacing w:before="80" w:after="80"/>
              <w:jc w:val="both"/>
              <w:rPr>
                <w:rFonts w:eastAsia="Times New Roman"/>
                <w:bCs/>
                <w:sz w:val="20"/>
                <w:szCs w:val="21"/>
                <w:lang w:eastAsia="en-GB"/>
              </w:rPr>
            </w:pPr>
            <w:r>
              <w:rPr>
                <w:rFonts w:eastAsia="Times New Roman"/>
                <w:bCs/>
                <w:sz w:val="20"/>
                <w:szCs w:val="21"/>
                <w:lang w:eastAsia="en-GB"/>
              </w:rPr>
              <w:t>Y</w:t>
            </w:r>
          </w:p>
        </w:tc>
        <w:tc>
          <w:tcPr>
            <w:tcW w:w="2976" w:type="dxa"/>
          </w:tcPr>
          <w:p w:rsidR="007B1052" w:rsidRPr="003F51FD" w:rsidRDefault="007B1052" w:rsidP="006168B2">
            <w:pPr>
              <w:spacing w:before="80" w:after="80"/>
              <w:jc w:val="both"/>
              <w:rPr>
                <w:rFonts w:eastAsia="Times New Roman"/>
                <w:bCs/>
                <w:sz w:val="20"/>
                <w:szCs w:val="21"/>
                <w:lang w:eastAsia="en-GB"/>
              </w:rPr>
            </w:pPr>
          </w:p>
        </w:tc>
      </w:tr>
      <w:tr w:rsidR="003F51FD" w:rsidRPr="003F51FD" w:rsidTr="00027249">
        <w:tc>
          <w:tcPr>
            <w:tcW w:w="540" w:type="dxa"/>
          </w:tcPr>
          <w:p w:rsidR="007B1052" w:rsidRPr="003F51FD" w:rsidRDefault="007B1052" w:rsidP="006168B2">
            <w:pPr>
              <w:spacing w:before="80" w:after="80"/>
              <w:jc w:val="both"/>
              <w:rPr>
                <w:rFonts w:eastAsia="Times New Roman"/>
                <w:b/>
                <w:bCs/>
                <w:sz w:val="20"/>
                <w:szCs w:val="24"/>
                <w:lang w:eastAsia="en-GB"/>
              </w:rPr>
            </w:pPr>
            <w:r w:rsidRPr="003F51FD">
              <w:rPr>
                <w:rFonts w:eastAsia="Times New Roman"/>
                <w:b/>
                <w:bCs/>
                <w:sz w:val="20"/>
                <w:szCs w:val="24"/>
                <w:lang w:eastAsia="en-GB"/>
              </w:rPr>
              <w:t>4.</w:t>
            </w:r>
          </w:p>
        </w:tc>
        <w:tc>
          <w:tcPr>
            <w:tcW w:w="4989" w:type="dxa"/>
          </w:tcPr>
          <w:p w:rsidR="007B1052" w:rsidRPr="003F51FD" w:rsidRDefault="007B1052" w:rsidP="006168B2">
            <w:pPr>
              <w:spacing w:before="80" w:after="80"/>
              <w:jc w:val="both"/>
              <w:rPr>
                <w:rFonts w:eastAsia="Times New Roman"/>
                <w:b/>
                <w:bCs/>
                <w:sz w:val="20"/>
                <w:szCs w:val="21"/>
                <w:lang w:eastAsia="en-GB"/>
              </w:rPr>
            </w:pPr>
            <w:r w:rsidRPr="003F51FD">
              <w:rPr>
                <w:rFonts w:eastAsia="Times New Roman"/>
                <w:b/>
                <w:bCs/>
                <w:sz w:val="20"/>
                <w:szCs w:val="21"/>
                <w:lang w:eastAsia="en-GB"/>
              </w:rPr>
              <w:t>Process to Monitor Compliance and Effectiveness</w:t>
            </w:r>
          </w:p>
        </w:tc>
        <w:tc>
          <w:tcPr>
            <w:tcW w:w="1170" w:type="dxa"/>
            <w:shd w:val="clear" w:color="auto" w:fill="E0E0E0"/>
          </w:tcPr>
          <w:p w:rsidR="007B1052" w:rsidRPr="003F51FD" w:rsidRDefault="007B1052" w:rsidP="006168B2">
            <w:pPr>
              <w:spacing w:before="80" w:after="80"/>
              <w:jc w:val="both"/>
              <w:rPr>
                <w:rFonts w:eastAsia="Times New Roman"/>
                <w:bCs/>
                <w:sz w:val="20"/>
                <w:szCs w:val="21"/>
                <w:lang w:eastAsia="en-GB"/>
              </w:rPr>
            </w:pPr>
          </w:p>
        </w:tc>
        <w:tc>
          <w:tcPr>
            <w:tcW w:w="2976" w:type="dxa"/>
            <w:shd w:val="clear" w:color="auto" w:fill="E0E0E0"/>
          </w:tcPr>
          <w:p w:rsidR="007B1052" w:rsidRPr="003F51FD" w:rsidRDefault="007B1052" w:rsidP="006168B2">
            <w:pPr>
              <w:spacing w:before="80" w:after="80"/>
              <w:jc w:val="both"/>
              <w:rPr>
                <w:rFonts w:eastAsia="Times New Roman"/>
                <w:bCs/>
                <w:sz w:val="20"/>
                <w:szCs w:val="21"/>
                <w:lang w:eastAsia="en-GB"/>
              </w:rPr>
            </w:pPr>
          </w:p>
        </w:tc>
      </w:tr>
      <w:tr w:rsidR="003F51FD" w:rsidRPr="003F51FD" w:rsidTr="00027249">
        <w:tc>
          <w:tcPr>
            <w:tcW w:w="540" w:type="dxa"/>
          </w:tcPr>
          <w:p w:rsidR="007B1052" w:rsidRPr="003F51FD" w:rsidRDefault="007B1052" w:rsidP="006168B2">
            <w:pPr>
              <w:spacing w:before="80" w:after="80"/>
              <w:jc w:val="both"/>
              <w:rPr>
                <w:rFonts w:eastAsia="Times New Roman"/>
                <w:bCs/>
                <w:sz w:val="20"/>
                <w:szCs w:val="24"/>
                <w:lang w:eastAsia="en-GB"/>
              </w:rPr>
            </w:pPr>
          </w:p>
        </w:tc>
        <w:tc>
          <w:tcPr>
            <w:tcW w:w="4989" w:type="dxa"/>
          </w:tcPr>
          <w:p w:rsidR="007B1052" w:rsidRPr="003F51FD" w:rsidRDefault="007B1052" w:rsidP="006168B2">
            <w:pPr>
              <w:spacing w:before="80" w:after="80"/>
              <w:jc w:val="both"/>
              <w:rPr>
                <w:rFonts w:eastAsia="Times New Roman"/>
                <w:bCs/>
                <w:sz w:val="20"/>
                <w:szCs w:val="21"/>
                <w:lang w:eastAsia="en-GB"/>
              </w:rPr>
            </w:pPr>
            <w:r w:rsidRPr="003F51FD">
              <w:rPr>
                <w:rFonts w:eastAsia="Times New Roman"/>
                <w:bCs/>
                <w:sz w:val="20"/>
                <w:szCs w:val="21"/>
                <w:lang w:eastAsia="en-GB"/>
              </w:rPr>
              <w:t>Is there a monitoring table setting out measurable standards or KPIs together with</w:t>
            </w:r>
            <w:del w:id="46" w:author="Kathryn Cole" w:date="2024-08-29T10:04:00Z">
              <w:r w:rsidRPr="003F51FD" w:rsidDel="00204458">
                <w:rPr>
                  <w:rFonts w:eastAsia="Times New Roman"/>
                  <w:bCs/>
                  <w:sz w:val="20"/>
                  <w:szCs w:val="21"/>
                  <w:lang w:eastAsia="en-GB"/>
                </w:rPr>
                <w:delText xml:space="preserve"> </w:delText>
              </w:r>
            </w:del>
            <w:r w:rsidRPr="003F51FD">
              <w:rPr>
                <w:rFonts w:eastAsia="Times New Roman"/>
                <w:bCs/>
                <w:sz w:val="20"/>
                <w:szCs w:val="21"/>
                <w:lang w:eastAsia="en-GB"/>
              </w:rPr>
              <w:t xml:space="preserve"> clear monitoring and reporting mechanisms (to ensure there is assurance of implementation)</w:t>
            </w:r>
          </w:p>
        </w:tc>
        <w:tc>
          <w:tcPr>
            <w:tcW w:w="1170" w:type="dxa"/>
          </w:tcPr>
          <w:p w:rsidR="007B1052" w:rsidRPr="003F51FD" w:rsidRDefault="006168B2" w:rsidP="006168B2">
            <w:pPr>
              <w:spacing w:before="80" w:after="80"/>
              <w:jc w:val="both"/>
              <w:rPr>
                <w:rFonts w:eastAsia="Times New Roman"/>
                <w:bCs/>
                <w:sz w:val="20"/>
                <w:szCs w:val="21"/>
                <w:lang w:eastAsia="en-GB"/>
              </w:rPr>
            </w:pPr>
            <w:r>
              <w:rPr>
                <w:rFonts w:eastAsia="Times New Roman"/>
                <w:bCs/>
                <w:sz w:val="20"/>
                <w:szCs w:val="21"/>
                <w:lang w:eastAsia="en-GB"/>
              </w:rPr>
              <w:t>Y</w:t>
            </w:r>
          </w:p>
        </w:tc>
        <w:tc>
          <w:tcPr>
            <w:tcW w:w="2976" w:type="dxa"/>
          </w:tcPr>
          <w:p w:rsidR="007B1052" w:rsidRPr="003F51FD" w:rsidRDefault="007B1052" w:rsidP="006168B2">
            <w:pPr>
              <w:spacing w:before="80" w:after="80"/>
              <w:jc w:val="both"/>
              <w:rPr>
                <w:rFonts w:eastAsia="Times New Roman"/>
                <w:bCs/>
                <w:sz w:val="20"/>
                <w:szCs w:val="21"/>
                <w:lang w:eastAsia="en-GB"/>
              </w:rPr>
            </w:pPr>
          </w:p>
        </w:tc>
      </w:tr>
      <w:tr w:rsidR="003F51FD" w:rsidRPr="003F51FD" w:rsidTr="00027249">
        <w:tc>
          <w:tcPr>
            <w:tcW w:w="540" w:type="dxa"/>
          </w:tcPr>
          <w:p w:rsidR="007B1052" w:rsidRPr="003F51FD" w:rsidRDefault="007B1052" w:rsidP="006168B2">
            <w:pPr>
              <w:spacing w:before="80" w:after="80"/>
              <w:jc w:val="both"/>
              <w:rPr>
                <w:rFonts w:eastAsia="Times New Roman"/>
                <w:b/>
                <w:bCs/>
                <w:sz w:val="20"/>
                <w:szCs w:val="24"/>
                <w:lang w:eastAsia="en-GB"/>
              </w:rPr>
            </w:pPr>
            <w:r w:rsidRPr="003F51FD">
              <w:rPr>
                <w:rFonts w:eastAsia="Times New Roman"/>
                <w:b/>
                <w:bCs/>
                <w:sz w:val="20"/>
                <w:szCs w:val="24"/>
                <w:lang w:eastAsia="en-GB"/>
              </w:rPr>
              <w:t>5.</w:t>
            </w:r>
          </w:p>
        </w:tc>
        <w:tc>
          <w:tcPr>
            <w:tcW w:w="4989" w:type="dxa"/>
          </w:tcPr>
          <w:p w:rsidR="007B1052" w:rsidRPr="003F51FD" w:rsidRDefault="007B1052" w:rsidP="006168B2">
            <w:pPr>
              <w:spacing w:before="80" w:after="80"/>
              <w:jc w:val="both"/>
              <w:rPr>
                <w:rFonts w:eastAsia="Times New Roman"/>
                <w:b/>
                <w:bCs/>
                <w:sz w:val="20"/>
                <w:szCs w:val="21"/>
                <w:lang w:eastAsia="en-GB"/>
              </w:rPr>
            </w:pPr>
            <w:r w:rsidRPr="003F51FD">
              <w:rPr>
                <w:rFonts w:eastAsia="Times New Roman"/>
                <w:b/>
                <w:bCs/>
                <w:sz w:val="20"/>
                <w:szCs w:val="21"/>
                <w:lang w:eastAsia="en-GB"/>
              </w:rPr>
              <w:t>Review Date</w:t>
            </w:r>
          </w:p>
        </w:tc>
        <w:tc>
          <w:tcPr>
            <w:tcW w:w="1170" w:type="dxa"/>
            <w:shd w:val="clear" w:color="auto" w:fill="E0E0E0"/>
          </w:tcPr>
          <w:p w:rsidR="007B1052" w:rsidRPr="003F51FD" w:rsidRDefault="007B1052" w:rsidP="006168B2">
            <w:pPr>
              <w:spacing w:before="80" w:after="80"/>
              <w:jc w:val="both"/>
              <w:rPr>
                <w:rFonts w:eastAsia="Times New Roman"/>
                <w:bCs/>
                <w:sz w:val="20"/>
                <w:szCs w:val="21"/>
                <w:lang w:eastAsia="en-GB"/>
              </w:rPr>
            </w:pPr>
          </w:p>
        </w:tc>
        <w:tc>
          <w:tcPr>
            <w:tcW w:w="2976" w:type="dxa"/>
            <w:shd w:val="clear" w:color="auto" w:fill="E0E0E0"/>
          </w:tcPr>
          <w:p w:rsidR="007B1052" w:rsidRPr="003F51FD" w:rsidRDefault="007B1052" w:rsidP="006168B2">
            <w:pPr>
              <w:spacing w:before="80" w:after="80"/>
              <w:jc w:val="both"/>
              <w:rPr>
                <w:rFonts w:eastAsia="Times New Roman"/>
                <w:bCs/>
                <w:sz w:val="20"/>
                <w:szCs w:val="21"/>
                <w:lang w:eastAsia="en-GB"/>
              </w:rPr>
            </w:pPr>
          </w:p>
        </w:tc>
      </w:tr>
      <w:tr w:rsidR="007B1052" w:rsidRPr="003F51FD" w:rsidTr="00027249">
        <w:tc>
          <w:tcPr>
            <w:tcW w:w="540" w:type="dxa"/>
          </w:tcPr>
          <w:p w:rsidR="007B1052" w:rsidRPr="003F51FD" w:rsidRDefault="007B1052" w:rsidP="006168B2">
            <w:pPr>
              <w:spacing w:before="80" w:after="80"/>
              <w:jc w:val="both"/>
              <w:rPr>
                <w:rFonts w:eastAsia="Times New Roman"/>
                <w:bCs/>
                <w:sz w:val="22"/>
                <w:szCs w:val="24"/>
                <w:lang w:eastAsia="en-GB"/>
              </w:rPr>
            </w:pPr>
          </w:p>
        </w:tc>
        <w:tc>
          <w:tcPr>
            <w:tcW w:w="4989" w:type="dxa"/>
          </w:tcPr>
          <w:p w:rsidR="007B1052" w:rsidRPr="003F51FD" w:rsidRDefault="007B1052" w:rsidP="006168B2">
            <w:pPr>
              <w:spacing w:before="80" w:after="80"/>
              <w:jc w:val="both"/>
              <w:rPr>
                <w:rFonts w:eastAsia="Times New Roman"/>
                <w:bCs/>
                <w:sz w:val="20"/>
                <w:szCs w:val="21"/>
                <w:lang w:eastAsia="en-GB"/>
              </w:rPr>
            </w:pPr>
            <w:r w:rsidRPr="003F51FD">
              <w:rPr>
                <w:rFonts w:eastAsia="Times New Roman"/>
                <w:bCs/>
                <w:sz w:val="20"/>
                <w:szCs w:val="21"/>
                <w:lang w:eastAsia="en-GB"/>
              </w:rPr>
              <w:t>Is the review date in 2 years? If not is there a justified reason?</w:t>
            </w:r>
          </w:p>
        </w:tc>
        <w:tc>
          <w:tcPr>
            <w:tcW w:w="1170" w:type="dxa"/>
          </w:tcPr>
          <w:p w:rsidR="007B1052" w:rsidRPr="003F51FD" w:rsidRDefault="006168B2" w:rsidP="006168B2">
            <w:pPr>
              <w:spacing w:before="80" w:after="80"/>
              <w:jc w:val="both"/>
              <w:rPr>
                <w:rFonts w:eastAsia="Times New Roman"/>
                <w:bCs/>
                <w:sz w:val="20"/>
                <w:szCs w:val="21"/>
                <w:lang w:eastAsia="en-GB"/>
              </w:rPr>
            </w:pPr>
            <w:r>
              <w:rPr>
                <w:rFonts w:eastAsia="Times New Roman"/>
                <w:bCs/>
                <w:sz w:val="20"/>
                <w:szCs w:val="21"/>
                <w:lang w:eastAsia="en-GB"/>
              </w:rPr>
              <w:t>Y</w:t>
            </w:r>
          </w:p>
        </w:tc>
        <w:tc>
          <w:tcPr>
            <w:tcW w:w="2976" w:type="dxa"/>
          </w:tcPr>
          <w:p w:rsidR="007B1052" w:rsidRPr="003F51FD" w:rsidRDefault="007B1052" w:rsidP="006168B2">
            <w:pPr>
              <w:spacing w:before="80" w:after="80"/>
              <w:jc w:val="both"/>
              <w:rPr>
                <w:rFonts w:eastAsia="Times New Roman"/>
                <w:bCs/>
                <w:sz w:val="20"/>
                <w:szCs w:val="21"/>
                <w:lang w:eastAsia="en-GB"/>
              </w:rPr>
            </w:pPr>
          </w:p>
        </w:tc>
      </w:tr>
    </w:tbl>
    <w:p w:rsidR="007B1052" w:rsidRPr="003F51FD" w:rsidRDefault="007B1052" w:rsidP="006168B2">
      <w:pPr>
        <w:jc w:val="both"/>
        <w:rPr>
          <w:rFonts w:eastAsia="Times New Roman"/>
          <w:bCs/>
          <w:szCs w:val="24"/>
          <w:lang w:eastAsia="en-GB"/>
        </w:rPr>
      </w:pPr>
    </w:p>
    <w:p w:rsidR="007B1052" w:rsidRPr="003F51FD" w:rsidRDefault="007B1052" w:rsidP="006168B2">
      <w:pPr>
        <w:spacing w:before="200" w:after="200"/>
        <w:jc w:val="both"/>
        <w:outlineLvl w:val="0"/>
        <w:rPr>
          <w:rFonts w:eastAsia="Times New Roman"/>
          <w:b/>
          <w:bCs/>
          <w:szCs w:val="24"/>
          <w:lang w:eastAsia="en-GB"/>
        </w:rPr>
      </w:pPr>
      <w:r w:rsidRPr="003F51FD">
        <w:rPr>
          <w:rFonts w:eastAsia="Times New Roman"/>
          <w:b/>
          <w:bCs/>
          <w:szCs w:val="24"/>
          <w:lang w:eastAsia="en-GB"/>
        </w:rPr>
        <w:t>If the document needs urgent approval before all of the above are satisfactorily addressed, please bring this to the attention of the appropriate committee so conditional approval can be given.</w:t>
      </w:r>
    </w:p>
    <w:p w:rsidR="007B1052" w:rsidRPr="003F51FD" w:rsidRDefault="007B1052" w:rsidP="006168B2">
      <w:pPr>
        <w:jc w:val="both"/>
        <w:rPr>
          <w:rFonts w:eastAsia="Times New Roman"/>
          <w:bCs/>
          <w:szCs w:val="24"/>
          <w:lang w:eastAsia="en-GB"/>
        </w:rPr>
      </w:pPr>
    </w:p>
    <w:tbl>
      <w:tblPr>
        <w:tblW w:w="9639"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1440"/>
        <w:gridCol w:w="4140"/>
        <w:gridCol w:w="1260"/>
        <w:gridCol w:w="2799"/>
      </w:tblGrid>
      <w:tr w:rsidR="003F51FD" w:rsidRPr="003F51FD" w:rsidTr="00027249">
        <w:tc>
          <w:tcPr>
            <w:tcW w:w="9639" w:type="dxa"/>
            <w:gridSpan w:val="4"/>
          </w:tcPr>
          <w:p w:rsidR="007B1052" w:rsidRPr="003F51FD" w:rsidRDefault="00CE1017" w:rsidP="006168B2">
            <w:pPr>
              <w:spacing w:before="40" w:after="40"/>
              <w:jc w:val="both"/>
              <w:rPr>
                <w:rFonts w:eastAsia="Times New Roman"/>
                <w:b/>
                <w:bCs/>
                <w:szCs w:val="24"/>
                <w:lang w:eastAsia="en-GB"/>
              </w:rPr>
            </w:pPr>
            <w:r w:rsidRPr="003F51FD">
              <w:rPr>
                <w:rFonts w:eastAsia="Times New Roman"/>
                <w:b/>
                <w:bCs/>
                <w:szCs w:val="24"/>
                <w:lang w:eastAsia="en-GB"/>
              </w:rPr>
              <w:t>Endorsement from appropriate group(s)</w:t>
            </w:r>
          </w:p>
          <w:p w:rsidR="00CE1017" w:rsidRPr="003F51FD" w:rsidRDefault="00CE1017" w:rsidP="006168B2">
            <w:pPr>
              <w:spacing w:before="40" w:after="40"/>
              <w:jc w:val="both"/>
              <w:rPr>
                <w:rFonts w:eastAsia="Times New Roman"/>
                <w:b/>
                <w:bCs/>
                <w:szCs w:val="24"/>
                <w:lang w:eastAsia="en-GB"/>
              </w:rPr>
            </w:pPr>
            <w:r w:rsidRPr="003F51FD">
              <w:rPr>
                <w:rFonts w:eastAsia="Times New Roman"/>
                <w:b/>
                <w:bCs/>
                <w:szCs w:val="24"/>
                <w:lang w:eastAsia="en-GB"/>
              </w:rPr>
              <w:t>(This will vary depending on content and nature of policy)</w:t>
            </w:r>
          </w:p>
          <w:p w:rsidR="00CE1017" w:rsidRPr="003F51FD" w:rsidRDefault="00CE1017" w:rsidP="006168B2">
            <w:pPr>
              <w:spacing w:before="40" w:after="40"/>
              <w:jc w:val="both"/>
              <w:rPr>
                <w:rFonts w:eastAsia="Times New Roman"/>
                <w:bCs/>
                <w:szCs w:val="24"/>
                <w:lang w:eastAsia="en-GB"/>
              </w:rPr>
            </w:pPr>
            <w:r w:rsidRPr="003F51FD">
              <w:rPr>
                <w:rFonts w:eastAsia="Times New Roman"/>
                <w:bCs/>
                <w:szCs w:val="24"/>
                <w:lang w:eastAsia="en-GB"/>
              </w:rPr>
              <w:t>For example, a policy relating to radiation should be considered by the radiation safety committee.</w:t>
            </w:r>
          </w:p>
          <w:p w:rsidR="00CE1017" w:rsidRPr="003F51FD" w:rsidRDefault="00CE1017" w:rsidP="006168B2">
            <w:pPr>
              <w:spacing w:before="40" w:after="40"/>
              <w:jc w:val="both"/>
              <w:rPr>
                <w:rFonts w:eastAsia="Times New Roman"/>
                <w:bCs/>
                <w:szCs w:val="24"/>
                <w:lang w:eastAsia="en-GB"/>
              </w:rPr>
            </w:pPr>
            <w:r w:rsidRPr="003F51FD">
              <w:rPr>
                <w:rFonts w:eastAsia="Times New Roman"/>
                <w:bCs/>
                <w:szCs w:val="24"/>
                <w:lang w:eastAsia="en-GB"/>
              </w:rPr>
              <w:t>A staff policy should be reviewed by TCNC.</w:t>
            </w:r>
          </w:p>
        </w:tc>
      </w:tr>
      <w:tr w:rsidR="003F51FD" w:rsidRPr="003F51FD" w:rsidTr="00027249">
        <w:tc>
          <w:tcPr>
            <w:tcW w:w="9639" w:type="dxa"/>
            <w:gridSpan w:val="4"/>
          </w:tcPr>
          <w:p w:rsidR="007B1052" w:rsidRPr="003F51FD" w:rsidRDefault="007B1052" w:rsidP="006168B2">
            <w:pPr>
              <w:spacing w:before="40" w:after="40"/>
              <w:jc w:val="both"/>
              <w:rPr>
                <w:rFonts w:eastAsia="Times New Roman"/>
                <w:bCs/>
                <w:szCs w:val="24"/>
                <w:lang w:eastAsia="en-GB"/>
              </w:rPr>
            </w:pPr>
            <w:r w:rsidRPr="003F51FD">
              <w:rPr>
                <w:rFonts w:eastAsia="Times New Roman"/>
                <w:bCs/>
                <w:szCs w:val="24"/>
                <w:lang w:eastAsia="en-GB"/>
              </w:rPr>
              <w:t>If the committee is happy to approve this document, please sign and date it and forward copies to the person with responsibility for disseminating and implementing the document and the person who is responsible for maintaining the organisation’s database of approved documents.</w:t>
            </w:r>
          </w:p>
        </w:tc>
      </w:tr>
      <w:tr w:rsidR="003F51FD" w:rsidRPr="003F51FD" w:rsidTr="00027249">
        <w:tc>
          <w:tcPr>
            <w:tcW w:w="1440" w:type="dxa"/>
          </w:tcPr>
          <w:p w:rsidR="007B1052" w:rsidRPr="003F51FD" w:rsidRDefault="00CE1017" w:rsidP="006168B2">
            <w:pPr>
              <w:spacing w:before="40" w:after="40"/>
              <w:jc w:val="both"/>
              <w:rPr>
                <w:rFonts w:eastAsia="Times New Roman"/>
                <w:bCs/>
                <w:szCs w:val="24"/>
                <w:lang w:eastAsia="en-GB"/>
              </w:rPr>
            </w:pPr>
            <w:r w:rsidRPr="003F51FD">
              <w:rPr>
                <w:rFonts w:eastAsia="Times New Roman"/>
                <w:bCs/>
                <w:szCs w:val="24"/>
                <w:lang w:eastAsia="en-GB"/>
              </w:rPr>
              <w:t>Group</w:t>
            </w:r>
          </w:p>
        </w:tc>
        <w:tc>
          <w:tcPr>
            <w:tcW w:w="4140" w:type="dxa"/>
          </w:tcPr>
          <w:p w:rsidR="007B1052" w:rsidRPr="003F51FD" w:rsidRDefault="007B1052" w:rsidP="006168B2">
            <w:pPr>
              <w:spacing w:before="40" w:after="40"/>
              <w:jc w:val="both"/>
              <w:rPr>
                <w:rFonts w:eastAsia="Times New Roman"/>
                <w:bCs/>
                <w:szCs w:val="24"/>
                <w:lang w:eastAsia="en-GB"/>
              </w:rPr>
            </w:pPr>
          </w:p>
        </w:tc>
        <w:tc>
          <w:tcPr>
            <w:tcW w:w="1260" w:type="dxa"/>
          </w:tcPr>
          <w:p w:rsidR="007B1052" w:rsidRPr="003F51FD" w:rsidRDefault="007B1052" w:rsidP="006168B2">
            <w:pPr>
              <w:spacing w:before="40" w:after="40"/>
              <w:jc w:val="both"/>
              <w:rPr>
                <w:rFonts w:eastAsia="Times New Roman"/>
                <w:bCs/>
                <w:szCs w:val="24"/>
                <w:lang w:eastAsia="en-GB"/>
              </w:rPr>
            </w:pPr>
            <w:r w:rsidRPr="003F51FD">
              <w:rPr>
                <w:rFonts w:eastAsia="Times New Roman"/>
                <w:bCs/>
                <w:szCs w:val="24"/>
                <w:lang w:eastAsia="en-GB"/>
              </w:rPr>
              <w:t>Date</w:t>
            </w:r>
          </w:p>
        </w:tc>
        <w:tc>
          <w:tcPr>
            <w:tcW w:w="2799" w:type="dxa"/>
          </w:tcPr>
          <w:p w:rsidR="007B1052" w:rsidRPr="003F51FD" w:rsidRDefault="007B1052" w:rsidP="006168B2">
            <w:pPr>
              <w:spacing w:before="40" w:after="40"/>
              <w:jc w:val="both"/>
              <w:rPr>
                <w:rFonts w:eastAsia="Times New Roman"/>
                <w:bCs/>
                <w:szCs w:val="24"/>
                <w:lang w:eastAsia="en-GB"/>
              </w:rPr>
            </w:pPr>
          </w:p>
        </w:tc>
      </w:tr>
      <w:tr w:rsidR="007B1052" w:rsidRPr="003F51FD" w:rsidTr="00027249">
        <w:tc>
          <w:tcPr>
            <w:tcW w:w="1440" w:type="dxa"/>
          </w:tcPr>
          <w:p w:rsidR="007B1052" w:rsidRPr="003F51FD" w:rsidRDefault="00CE1017" w:rsidP="006168B2">
            <w:pPr>
              <w:spacing w:before="40" w:after="40"/>
              <w:jc w:val="both"/>
              <w:rPr>
                <w:rFonts w:eastAsia="Times New Roman"/>
                <w:bCs/>
                <w:szCs w:val="24"/>
                <w:lang w:eastAsia="en-GB"/>
              </w:rPr>
            </w:pPr>
            <w:r w:rsidRPr="003F51FD">
              <w:rPr>
                <w:rFonts w:eastAsia="Times New Roman"/>
                <w:bCs/>
                <w:szCs w:val="24"/>
                <w:lang w:eastAsia="en-GB"/>
              </w:rPr>
              <w:t>Group</w:t>
            </w:r>
          </w:p>
        </w:tc>
        <w:tc>
          <w:tcPr>
            <w:tcW w:w="4140" w:type="dxa"/>
          </w:tcPr>
          <w:p w:rsidR="007B1052" w:rsidRPr="003F51FD" w:rsidRDefault="007B1052" w:rsidP="006168B2">
            <w:pPr>
              <w:spacing w:before="40" w:after="40"/>
              <w:jc w:val="both"/>
              <w:rPr>
                <w:rFonts w:eastAsia="Times New Roman"/>
                <w:bCs/>
                <w:szCs w:val="24"/>
                <w:lang w:eastAsia="en-GB"/>
              </w:rPr>
            </w:pPr>
          </w:p>
        </w:tc>
        <w:tc>
          <w:tcPr>
            <w:tcW w:w="1260" w:type="dxa"/>
          </w:tcPr>
          <w:p w:rsidR="007B1052" w:rsidRPr="003F51FD" w:rsidRDefault="007B1052" w:rsidP="006168B2">
            <w:pPr>
              <w:spacing w:before="40" w:after="40"/>
              <w:jc w:val="both"/>
              <w:rPr>
                <w:rFonts w:eastAsia="Times New Roman"/>
                <w:bCs/>
                <w:szCs w:val="24"/>
                <w:lang w:eastAsia="en-GB"/>
              </w:rPr>
            </w:pPr>
            <w:r w:rsidRPr="003F51FD">
              <w:rPr>
                <w:rFonts w:eastAsia="Times New Roman"/>
                <w:bCs/>
                <w:szCs w:val="24"/>
                <w:lang w:eastAsia="en-GB"/>
              </w:rPr>
              <w:t>Date</w:t>
            </w:r>
          </w:p>
        </w:tc>
        <w:tc>
          <w:tcPr>
            <w:tcW w:w="2799" w:type="dxa"/>
          </w:tcPr>
          <w:p w:rsidR="007B1052" w:rsidRPr="003F51FD" w:rsidRDefault="007B1052" w:rsidP="006168B2">
            <w:pPr>
              <w:spacing w:before="40" w:after="40"/>
              <w:jc w:val="both"/>
              <w:rPr>
                <w:rFonts w:eastAsia="Times New Roman"/>
                <w:bCs/>
                <w:szCs w:val="24"/>
                <w:lang w:eastAsia="en-GB"/>
              </w:rPr>
            </w:pPr>
          </w:p>
        </w:tc>
      </w:tr>
    </w:tbl>
    <w:p w:rsidR="007B1052" w:rsidRPr="003F51FD" w:rsidRDefault="007B1052" w:rsidP="006168B2">
      <w:pPr>
        <w:spacing w:before="200" w:after="200"/>
        <w:jc w:val="both"/>
        <w:outlineLvl w:val="0"/>
        <w:rPr>
          <w:rFonts w:eastAsia="Times New Roman"/>
          <w:b/>
          <w:bCs/>
          <w:szCs w:val="24"/>
          <w:lang w:eastAsia="en-GB"/>
        </w:rPr>
      </w:pPr>
    </w:p>
    <w:p w:rsidR="007B1052" w:rsidRPr="003F51FD" w:rsidRDefault="007B1052" w:rsidP="006168B2">
      <w:pPr>
        <w:spacing w:before="200" w:after="200"/>
        <w:jc w:val="both"/>
        <w:outlineLvl w:val="0"/>
        <w:rPr>
          <w:rFonts w:eastAsia="Times New Roman"/>
          <w:b/>
          <w:bCs/>
          <w:szCs w:val="24"/>
          <w:lang w:eastAsia="en-GB"/>
        </w:rPr>
      </w:pPr>
    </w:p>
    <w:p w:rsidR="007B1052" w:rsidRPr="003F51FD" w:rsidRDefault="007B1052" w:rsidP="006168B2">
      <w:pPr>
        <w:spacing w:before="200" w:after="200"/>
        <w:jc w:val="both"/>
        <w:outlineLvl w:val="0"/>
        <w:rPr>
          <w:rFonts w:eastAsia="Times New Roman"/>
          <w:b/>
          <w:bCs/>
          <w:szCs w:val="24"/>
          <w:lang w:eastAsia="en-GB"/>
        </w:rPr>
      </w:pPr>
      <w:r w:rsidRPr="003F51FD">
        <w:rPr>
          <w:rFonts w:eastAsia="Times New Roman"/>
          <w:b/>
          <w:bCs/>
          <w:szCs w:val="24"/>
          <w:lang w:eastAsia="en-GB"/>
        </w:rPr>
        <w:br w:type="page"/>
      </w:r>
      <w:r w:rsidRPr="000B4F5C">
        <w:rPr>
          <w:rFonts w:eastAsia="Times New Roman"/>
          <w:b/>
          <w:bCs/>
          <w:szCs w:val="24"/>
          <w:lang w:eastAsia="en-GB"/>
        </w:rPr>
        <w:t xml:space="preserve"> </w:t>
      </w:r>
      <w:r w:rsidRPr="000B4F5C">
        <w:rPr>
          <w:rFonts w:eastAsia="Times New Roman"/>
          <w:b/>
          <w:bCs/>
          <w:sz w:val="40"/>
          <w:szCs w:val="34"/>
          <w:lang w:val="en-US" w:eastAsia="en-GB"/>
        </w:rPr>
        <w:t>Version Control Sheet</w:t>
      </w:r>
    </w:p>
    <w:p w:rsidR="007B1052" w:rsidRPr="002A1244" w:rsidRDefault="007B1052" w:rsidP="006168B2">
      <w:pPr>
        <w:spacing w:before="200" w:after="200"/>
        <w:jc w:val="both"/>
        <w:rPr>
          <w:rFonts w:eastAsia="Times New Roman"/>
          <w:szCs w:val="24"/>
          <w:lang w:eastAsia="en-GB"/>
        </w:rPr>
      </w:pPr>
    </w:p>
    <w:p w:rsidR="007B1052" w:rsidRPr="00A666E4" w:rsidRDefault="007B1052" w:rsidP="006168B2">
      <w:pPr>
        <w:spacing w:before="200" w:after="200"/>
        <w:jc w:val="both"/>
        <w:rPr>
          <w:rFonts w:eastAsia="Times New Roman"/>
          <w:szCs w:val="24"/>
          <w:lang w:eastAsia="en-GB"/>
        </w:rPr>
      </w:pPr>
      <w:r w:rsidRPr="00A666E4">
        <w:rPr>
          <w:rFonts w:eastAsia="Times New Roman"/>
          <w:szCs w:val="24"/>
          <w:lang w:eastAsia="en-GB"/>
        </w:rPr>
        <w:t>This document to be maintained by the Policy/Procedure/Protocol Lead, and a copy attached to each version as it is circulated for consultation/input.</w:t>
      </w:r>
    </w:p>
    <w:p w:rsidR="007B1052" w:rsidRPr="00A666E4" w:rsidRDefault="007B1052" w:rsidP="006168B2">
      <w:pPr>
        <w:spacing w:before="200" w:after="200"/>
        <w:jc w:val="both"/>
        <w:rPr>
          <w:rFonts w:eastAsia="Times New Roman"/>
          <w:bCs/>
          <w:szCs w:val="24"/>
          <w:lang w:eastAsia="en-GB"/>
        </w:rPr>
      </w:pPr>
    </w:p>
    <w:tbl>
      <w:tblPr>
        <w:tblW w:w="9540" w:type="dxa"/>
        <w:tblInd w:w="10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1260"/>
        <w:gridCol w:w="1009"/>
        <w:gridCol w:w="2160"/>
        <w:gridCol w:w="1223"/>
        <w:gridCol w:w="3888"/>
      </w:tblGrid>
      <w:tr w:rsidR="003F51FD" w:rsidRPr="003F51FD" w:rsidTr="00027249">
        <w:tc>
          <w:tcPr>
            <w:tcW w:w="1260" w:type="dxa"/>
            <w:shd w:val="clear" w:color="auto" w:fill="auto"/>
          </w:tcPr>
          <w:p w:rsidR="007B1052" w:rsidRPr="00A666E4" w:rsidRDefault="007B1052" w:rsidP="006168B2">
            <w:pPr>
              <w:spacing w:before="40" w:after="40"/>
              <w:jc w:val="both"/>
              <w:rPr>
                <w:rFonts w:eastAsia="Times New Roman"/>
                <w:b/>
                <w:bCs/>
                <w:szCs w:val="24"/>
                <w:lang w:val="en-AU"/>
              </w:rPr>
            </w:pPr>
            <w:r w:rsidRPr="00A666E4">
              <w:rPr>
                <w:rFonts w:eastAsia="Times New Roman"/>
                <w:b/>
                <w:bCs/>
                <w:szCs w:val="24"/>
                <w:lang w:val="en-AU"/>
              </w:rPr>
              <w:t>Version</w:t>
            </w:r>
          </w:p>
        </w:tc>
        <w:tc>
          <w:tcPr>
            <w:tcW w:w="1009" w:type="dxa"/>
            <w:shd w:val="clear" w:color="auto" w:fill="auto"/>
          </w:tcPr>
          <w:p w:rsidR="007B1052" w:rsidRPr="003F51FD" w:rsidRDefault="007B1052" w:rsidP="006168B2">
            <w:pPr>
              <w:spacing w:before="40" w:after="40"/>
              <w:jc w:val="both"/>
              <w:rPr>
                <w:rFonts w:eastAsia="Times New Roman"/>
                <w:b/>
                <w:bCs/>
                <w:szCs w:val="24"/>
                <w:lang w:val="en-AU"/>
              </w:rPr>
            </w:pPr>
            <w:r w:rsidRPr="003F51FD">
              <w:rPr>
                <w:rFonts w:eastAsia="Times New Roman"/>
                <w:b/>
                <w:bCs/>
                <w:szCs w:val="24"/>
                <w:lang w:val="en-AU"/>
              </w:rPr>
              <w:t>Date</w:t>
            </w:r>
          </w:p>
        </w:tc>
        <w:tc>
          <w:tcPr>
            <w:tcW w:w="2160" w:type="dxa"/>
            <w:shd w:val="clear" w:color="auto" w:fill="auto"/>
          </w:tcPr>
          <w:p w:rsidR="007B1052" w:rsidRPr="003F51FD" w:rsidRDefault="007B1052" w:rsidP="006168B2">
            <w:pPr>
              <w:spacing w:before="40" w:after="40"/>
              <w:jc w:val="both"/>
              <w:rPr>
                <w:rFonts w:eastAsia="Times New Roman"/>
                <w:b/>
                <w:bCs/>
                <w:szCs w:val="24"/>
                <w:lang w:val="en-AU"/>
              </w:rPr>
            </w:pPr>
            <w:r w:rsidRPr="003F51FD">
              <w:rPr>
                <w:rFonts w:eastAsia="Times New Roman"/>
                <w:b/>
                <w:bCs/>
                <w:szCs w:val="24"/>
                <w:lang w:val="en-AU"/>
              </w:rPr>
              <w:t>Author</w:t>
            </w:r>
          </w:p>
        </w:tc>
        <w:tc>
          <w:tcPr>
            <w:tcW w:w="1223" w:type="dxa"/>
            <w:shd w:val="clear" w:color="auto" w:fill="auto"/>
          </w:tcPr>
          <w:p w:rsidR="007B1052" w:rsidRPr="003F51FD" w:rsidRDefault="007B1052" w:rsidP="006168B2">
            <w:pPr>
              <w:spacing w:before="40" w:after="40"/>
              <w:jc w:val="both"/>
              <w:rPr>
                <w:rFonts w:eastAsia="Times New Roman"/>
                <w:b/>
                <w:bCs/>
                <w:szCs w:val="24"/>
                <w:lang w:val="en-AU"/>
              </w:rPr>
            </w:pPr>
            <w:r w:rsidRPr="003F51FD">
              <w:rPr>
                <w:rFonts w:eastAsia="Times New Roman"/>
                <w:b/>
                <w:bCs/>
                <w:szCs w:val="24"/>
                <w:lang w:val="en-AU"/>
              </w:rPr>
              <w:t>Status</w:t>
            </w:r>
          </w:p>
        </w:tc>
        <w:tc>
          <w:tcPr>
            <w:tcW w:w="3888" w:type="dxa"/>
            <w:shd w:val="clear" w:color="auto" w:fill="auto"/>
          </w:tcPr>
          <w:p w:rsidR="007B1052" w:rsidRPr="003F51FD" w:rsidRDefault="007B1052" w:rsidP="006168B2">
            <w:pPr>
              <w:spacing w:before="40" w:after="40"/>
              <w:jc w:val="both"/>
              <w:rPr>
                <w:rFonts w:eastAsia="Times New Roman"/>
                <w:b/>
                <w:bCs/>
                <w:szCs w:val="24"/>
                <w:lang w:val="en-AU"/>
              </w:rPr>
            </w:pPr>
            <w:r w:rsidRPr="003F51FD">
              <w:rPr>
                <w:rFonts w:eastAsia="Times New Roman"/>
                <w:b/>
                <w:bCs/>
                <w:szCs w:val="24"/>
                <w:lang w:val="en-AU"/>
              </w:rPr>
              <w:t xml:space="preserve">Comment (including actions taken) </w:t>
            </w:r>
          </w:p>
        </w:tc>
      </w:tr>
      <w:tr w:rsidR="003F51FD" w:rsidRPr="003F51FD" w:rsidTr="00027249">
        <w:tc>
          <w:tcPr>
            <w:tcW w:w="1260" w:type="dxa"/>
            <w:shd w:val="clear" w:color="auto" w:fill="auto"/>
          </w:tcPr>
          <w:p w:rsidR="007B1052" w:rsidRPr="003F51FD" w:rsidRDefault="00F00366" w:rsidP="006168B2">
            <w:pPr>
              <w:spacing w:before="40" w:after="40"/>
              <w:jc w:val="both"/>
              <w:rPr>
                <w:rFonts w:eastAsia="Times New Roman"/>
                <w:bCs/>
                <w:szCs w:val="24"/>
                <w:lang w:val="en-AU"/>
              </w:rPr>
            </w:pPr>
            <w:r>
              <w:rPr>
                <w:rFonts w:eastAsia="Times New Roman"/>
                <w:bCs/>
                <w:szCs w:val="24"/>
                <w:lang w:val="en-AU"/>
              </w:rPr>
              <w:t>7</w:t>
            </w:r>
          </w:p>
        </w:tc>
        <w:tc>
          <w:tcPr>
            <w:tcW w:w="1009" w:type="dxa"/>
            <w:shd w:val="clear" w:color="auto" w:fill="auto"/>
          </w:tcPr>
          <w:p w:rsidR="007B1052" w:rsidRPr="003F51FD" w:rsidRDefault="00F00366" w:rsidP="006168B2">
            <w:pPr>
              <w:spacing w:before="40" w:after="40"/>
              <w:jc w:val="both"/>
              <w:rPr>
                <w:rFonts w:eastAsia="Times New Roman"/>
                <w:bCs/>
                <w:szCs w:val="24"/>
                <w:lang w:val="en-AU"/>
              </w:rPr>
            </w:pPr>
            <w:r>
              <w:rPr>
                <w:rFonts w:eastAsia="Times New Roman"/>
                <w:bCs/>
                <w:szCs w:val="24"/>
                <w:lang w:val="en-AU"/>
              </w:rPr>
              <w:t>Sep 24</w:t>
            </w:r>
          </w:p>
        </w:tc>
        <w:tc>
          <w:tcPr>
            <w:tcW w:w="2160" w:type="dxa"/>
            <w:shd w:val="clear" w:color="auto" w:fill="auto"/>
          </w:tcPr>
          <w:p w:rsidR="007B1052" w:rsidRPr="003F51FD" w:rsidRDefault="00F00366" w:rsidP="006168B2">
            <w:pPr>
              <w:spacing w:before="40" w:after="40"/>
              <w:jc w:val="both"/>
              <w:rPr>
                <w:rFonts w:eastAsia="Times New Roman"/>
                <w:bCs/>
                <w:szCs w:val="24"/>
                <w:lang w:val="en-AU"/>
              </w:rPr>
            </w:pPr>
            <w:r>
              <w:rPr>
                <w:rFonts w:eastAsia="Times New Roman"/>
                <w:bCs/>
                <w:szCs w:val="24"/>
                <w:lang w:val="en-AU"/>
              </w:rPr>
              <w:t>Kathryn Cole</w:t>
            </w:r>
          </w:p>
        </w:tc>
        <w:tc>
          <w:tcPr>
            <w:tcW w:w="1223" w:type="dxa"/>
            <w:shd w:val="clear" w:color="auto" w:fill="auto"/>
          </w:tcPr>
          <w:p w:rsidR="007B1052" w:rsidRPr="003F51FD" w:rsidRDefault="00F00366" w:rsidP="006168B2">
            <w:pPr>
              <w:spacing w:before="40" w:after="40"/>
              <w:jc w:val="both"/>
              <w:rPr>
                <w:rFonts w:eastAsia="Times New Roman"/>
                <w:bCs/>
                <w:szCs w:val="24"/>
                <w:lang w:val="en-AU"/>
              </w:rPr>
            </w:pPr>
            <w:r>
              <w:rPr>
                <w:rFonts w:eastAsia="Times New Roman"/>
                <w:bCs/>
                <w:szCs w:val="24"/>
                <w:lang w:val="en-AU"/>
              </w:rPr>
              <w:t>HoN</w:t>
            </w:r>
          </w:p>
        </w:tc>
        <w:tc>
          <w:tcPr>
            <w:tcW w:w="3888" w:type="dxa"/>
            <w:shd w:val="clear" w:color="auto" w:fill="auto"/>
          </w:tcPr>
          <w:p w:rsidR="007B1052" w:rsidRPr="003F51FD" w:rsidRDefault="00F00366" w:rsidP="006168B2">
            <w:pPr>
              <w:spacing w:before="40" w:after="40"/>
              <w:jc w:val="both"/>
              <w:rPr>
                <w:rFonts w:eastAsia="Times New Roman"/>
                <w:bCs/>
                <w:szCs w:val="24"/>
                <w:lang w:val="en-AU"/>
              </w:rPr>
            </w:pPr>
            <w:r>
              <w:rPr>
                <w:rFonts w:eastAsia="Times New Roman"/>
                <w:bCs/>
                <w:szCs w:val="24"/>
                <w:lang w:val="en-AU"/>
              </w:rPr>
              <w:t xml:space="preserve">Updated </w:t>
            </w:r>
          </w:p>
        </w:tc>
      </w:tr>
      <w:tr w:rsidR="003F51FD" w:rsidRPr="003F51FD" w:rsidTr="00027249">
        <w:tc>
          <w:tcPr>
            <w:tcW w:w="1260" w:type="dxa"/>
            <w:shd w:val="clear" w:color="auto" w:fill="auto"/>
          </w:tcPr>
          <w:p w:rsidR="007B1052" w:rsidRPr="003F51FD" w:rsidRDefault="000C62F7" w:rsidP="006168B2">
            <w:pPr>
              <w:spacing w:before="40" w:after="40"/>
              <w:jc w:val="both"/>
              <w:rPr>
                <w:rFonts w:eastAsia="Times New Roman"/>
                <w:bCs/>
                <w:szCs w:val="24"/>
                <w:lang w:val="en-AU"/>
              </w:rPr>
            </w:pPr>
            <w:r>
              <w:rPr>
                <w:rFonts w:eastAsia="Times New Roman"/>
                <w:bCs/>
                <w:szCs w:val="24"/>
                <w:lang w:val="en-AU"/>
              </w:rPr>
              <w:t>8</w:t>
            </w:r>
          </w:p>
        </w:tc>
        <w:tc>
          <w:tcPr>
            <w:tcW w:w="1009" w:type="dxa"/>
            <w:shd w:val="clear" w:color="auto" w:fill="auto"/>
          </w:tcPr>
          <w:p w:rsidR="007B1052" w:rsidRPr="003F51FD" w:rsidRDefault="000C62F7" w:rsidP="006168B2">
            <w:pPr>
              <w:spacing w:before="40" w:after="40"/>
              <w:jc w:val="both"/>
              <w:rPr>
                <w:rFonts w:eastAsia="Times New Roman"/>
                <w:bCs/>
                <w:szCs w:val="24"/>
                <w:lang w:val="en-AU"/>
              </w:rPr>
            </w:pPr>
            <w:r>
              <w:rPr>
                <w:rFonts w:eastAsia="Times New Roman"/>
                <w:bCs/>
                <w:szCs w:val="24"/>
                <w:lang w:val="en-AU"/>
              </w:rPr>
              <w:t>Mar 25</w:t>
            </w:r>
          </w:p>
        </w:tc>
        <w:tc>
          <w:tcPr>
            <w:tcW w:w="2160" w:type="dxa"/>
            <w:shd w:val="clear" w:color="auto" w:fill="auto"/>
          </w:tcPr>
          <w:p w:rsidR="007B1052" w:rsidRPr="003F51FD" w:rsidRDefault="000C62F7" w:rsidP="006168B2">
            <w:pPr>
              <w:spacing w:before="40" w:after="40"/>
              <w:jc w:val="both"/>
              <w:rPr>
                <w:rFonts w:eastAsia="Times New Roman"/>
                <w:bCs/>
                <w:szCs w:val="24"/>
                <w:lang w:val="en-AU"/>
              </w:rPr>
            </w:pPr>
            <w:r>
              <w:rPr>
                <w:rFonts w:eastAsia="Times New Roman"/>
                <w:bCs/>
                <w:szCs w:val="24"/>
                <w:lang w:val="en-AU"/>
              </w:rPr>
              <w:t>Kathryn Cole</w:t>
            </w:r>
          </w:p>
        </w:tc>
        <w:tc>
          <w:tcPr>
            <w:tcW w:w="1223" w:type="dxa"/>
            <w:shd w:val="clear" w:color="auto" w:fill="auto"/>
          </w:tcPr>
          <w:p w:rsidR="007B1052" w:rsidRPr="003F51FD" w:rsidRDefault="000C62F7" w:rsidP="006168B2">
            <w:pPr>
              <w:spacing w:before="40" w:after="40"/>
              <w:jc w:val="both"/>
              <w:rPr>
                <w:rFonts w:eastAsia="Times New Roman"/>
                <w:bCs/>
                <w:szCs w:val="24"/>
                <w:lang w:val="en-AU"/>
              </w:rPr>
            </w:pPr>
            <w:r>
              <w:rPr>
                <w:rFonts w:eastAsia="Times New Roman"/>
                <w:bCs/>
                <w:szCs w:val="24"/>
                <w:lang w:val="en-AU"/>
              </w:rPr>
              <w:t>HoN</w:t>
            </w:r>
          </w:p>
        </w:tc>
        <w:tc>
          <w:tcPr>
            <w:tcW w:w="3888" w:type="dxa"/>
            <w:shd w:val="clear" w:color="auto" w:fill="auto"/>
          </w:tcPr>
          <w:p w:rsidR="007B1052" w:rsidRPr="003F51FD" w:rsidRDefault="000C62F7" w:rsidP="006168B2">
            <w:pPr>
              <w:spacing w:before="40" w:after="40"/>
              <w:jc w:val="both"/>
              <w:rPr>
                <w:rFonts w:eastAsia="Times New Roman"/>
                <w:bCs/>
                <w:szCs w:val="24"/>
                <w:lang w:val="en-AU"/>
              </w:rPr>
            </w:pPr>
            <w:r>
              <w:rPr>
                <w:rFonts w:eastAsia="Times New Roman"/>
                <w:bCs/>
                <w:szCs w:val="24"/>
                <w:lang w:val="en-AU"/>
              </w:rPr>
              <w:t>Updated</w:t>
            </w:r>
          </w:p>
        </w:tc>
      </w:tr>
      <w:tr w:rsidR="003F51FD" w:rsidRPr="003F51FD" w:rsidTr="00027249">
        <w:tc>
          <w:tcPr>
            <w:tcW w:w="1260" w:type="dxa"/>
            <w:shd w:val="clear" w:color="auto" w:fill="auto"/>
          </w:tcPr>
          <w:p w:rsidR="007B1052" w:rsidRPr="003F51FD" w:rsidRDefault="007B1052" w:rsidP="006168B2">
            <w:pPr>
              <w:spacing w:before="40" w:after="40"/>
              <w:jc w:val="both"/>
              <w:rPr>
                <w:rFonts w:eastAsia="Times New Roman"/>
                <w:bCs/>
                <w:szCs w:val="24"/>
                <w:lang w:val="en-AU"/>
              </w:rPr>
            </w:pPr>
          </w:p>
        </w:tc>
        <w:tc>
          <w:tcPr>
            <w:tcW w:w="1009" w:type="dxa"/>
            <w:shd w:val="clear" w:color="auto" w:fill="auto"/>
          </w:tcPr>
          <w:p w:rsidR="007B1052" w:rsidRPr="003F51FD" w:rsidRDefault="007B1052" w:rsidP="006168B2">
            <w:pPr>
              <w:spacing w:before="40" w:after="40"/>
              <w:jc w:val="both"/>
              <w:rPr>
                <w:rFonts w:eastAsia="Times New Roman"/>
                <w:bCs/>
                <w:szCs w:val="24"/>
                <w:lang w:val="en-AU"/>
              </w:rPr>
            </w:pPr>
          </w:p>
        </w:tc>
        <w:tc>
          <w:tcPr>
            <w:tcW w:w="2160" w:type="dxa"/>
            <w:shd w:val="clear" w:color="auto" w:fill="auto"/>
          </w:tcPr>
          <w:p w:rsidR="007B1052" w:rsidRPr="003F51FD" w:rsidRDefault="007B1052" w:rsidP="006168B2">
            <w:pPr>
              <w:spacing w:before="40" w:after="40"/>
              <w:jc w:val="both"/>
              <w:rPr>
                <w:rFonts w:eastAsia="Times New Roman"/>
                <w:bCs/>
                <w:szCs w:val="24"/>
                <w:lang w:val="en-AU"/>
              </w:rPr>
            </w:pPr>
          </w:p>
        </w:tc>
        <w:tc>
          <w:tcPr>
            <w:tcW w:w="1223" w:type="dxa"/>
            <w:shd w:val="clear" w:color="auto" w:fill="auto"/>
          </w:tcPr>
          <w:p w:rsidR="007B1052" w:rsidRPr="003F51FD" w:rsidRDefault="007B1052" w:rsidP="006168B2">
            <w:pPr>
              <w:spacing w:before="40" w:after="40"/>
              <w:jc w:val="both"/>
              <w:rPr>
                <w:rFonts w:eastAsia="Times New Roman"/>
                <w:bCs/>
                <w:szCs w:val="24"/>
                <w:lang w:val="en-AU"/>
              </w:rPr>
            </w:pPr>
          </w:p>
        </w:tc>
        <w:tc>
          <w:tcPr>
            <w:tcW w:w="3888" w:type="dxa"/>
            <w:shd w:val="clear" w:color="auto" w:fill="auto"/>
          </w:tcPr>
          <w:p w:rsidR="007B1052" w:rsidRPr="003F51FD" w:rsidRDefault="007B1052" w:rsidP="006168B2">
            <w:pPr>
              <w:spacing w:before="40" w:after="40"/>
              <w:jc w:val="both"/>
              <w:rPr>
                <w:rFonts w:eastAsia="Times New Roman"/>
                <w:bCs/>
                <w:szCs w:val="24"/>
                <w:lang w:val="en-AU"/>
              </w:rPr>
            </w:pPr>
          </w:p>
        </w:tc>
      </w:tr>
      <w:tr w:rsidR="003F51FD" w:rsidRPr="003F51FD" w:rsidTr="00027249">
        <w:tc>
          <w:tcPr>
            <w:tcW w:w="1260" w:type="dxa"/>
            <w:shd w:val="clear" w:color="auto" w:fill="auto"/>
          </w:tcPr>
          <w:p w:rsidR="007B1052" w:rsidRPr="003F51FD" w:rsidRDefault="007B1052" w:rsidP="006168B2">
            <w:pPr>
              <w:spacing w:before="40" w:after="40"/>
              <w:jc w:val="both"/>
              <w:rPr>
                <w:rFonts w:eastAsia="Times New Roman"/>
                <w:bCs/>
                <w:szCs w:val="24"/>
                <w:lang w:val="en-AU"/>
              </w:rPr>
            </w:pPr>
          </w:p>
        </w:tc>
        <w:tc>
          <w:tcPr>
            <w:tcW w:w="1009" w:type="dxa"/>
            <w:shd w:val="clear" w:color="auto" w:fill="auto"/>
          </w:tcPr>
          <w:p w:rsidR="007B1052" w:rsidRPr="003F51FD" w:rsidRDefault="007B1052" w:rsidP="006168B2">
            <w:pPr>
              <w:spacing w:before="40" w:after="40"/>
              <w:jc w:val="both"/>
              <w:rPr>
                <w:rFonts w:eastAsia="Times New Roman"/>
                <w:bCs/>
                <w:szCs w:val="24"/>
                <w:lang w:val="en-AU"/>
              </w:rPr>
            </w:pPr>
          </w:p>
        </w:tc>
        <w:tc>
          <w:tcPr>
            <w:tcW w:w="2160" w:type="dxa"/>
            <w:shd w:val="clear" w:color="auto" w:fill="auto"/>
          </w:tcPr>
          <w:p w:rsidR="007B1052" w:rsidRPr="003F51FD" w:rsidRDefault="007B1052" w:rsidP="006168B2">
            <w:pPr>
              <w:spacing w:before="40" w:after="40"/>
              <w:jc w:val="both"/>
              <w:rPr>
                <w:rFonts w:eastAsia="Times New Roman"/>
                <w:bCs/>
                <w:szCs w:val="24"/>
                <w:lang w:val="en-AU"/>
              </w:rPr>
            </w:pPr>
          </w:p>
        </w:tc>
        <w:tc>
          <w:tcPr>
            <w:tcW w:w="1223" w:type="dxa"/>
            <w:shd w:val="clear" w:color="auto" w:fill="auto"/>
          </w:tcPr>
          <w:p w:rsidR="007B1052" w:rsidRPr="003F51FD" w:rsidRDefault="007B1052" w:rsidP="006168B2">
            <w:pPr>
              <w:spacing w:before="40" w:after="40"/>
              <w:jc w:val="both"/>
              <w:rPr>
                <w:rFonts w:eastAsia="Times New Roman"/>
                <w:bCs/>
                <w:szCs w:val="24"/>
                <w:lang w:val="en-AU"/>
              </w:rPr>
            </w:pPr>
          </w:p>
        </w:tc>
        <w:tc>
          <w:tcPr>
            <w:tcW w:w="3888" w:type="dxa"/>
            <w:shd w:val="clear" w:color="auto" w:fill="auto"/>
          </w:tcPr>
          <w:p w:rsidR="007B1052" w:rsidRPr="003F51FD" w:rsidRDefault="007B1052" w:rsidP="006168B2">
            <w:pPr>
              <w:spacing w:before="40" w:after="40"/>
              <w:jc w:val="both"/>
              <w:rPr>
                <w:rFonts w:eastAsia="Times New Roman"/>
                <w:bCs/>
                <w:szCs w:val="24"/>
                <w:lang w:val="en-AU"/>
              </w:rPr>
            </w:pPr>
          </w:p>
        </w:tc>
      </w:tr>
      <w:tr w:rsidR="003F51FD" w:rsidRPr="003F51FD" w:rsidTr="00027249">
        <w:tc>
          <w:tcPr>
            <w:tcW w:w="1260" w:type="dxa"/>
            <w:shd w:val="clear" w:color="auto" w:fill="auto"/>
          </w:tcPr>
          <w:p w:rsidR="007B1052" w:rsidRPr="003F51FD" w:rsidRDefault="007B1052" w:rsidP="006168B2">
            <w:pPr>
              <w:spacing w:before="40" w:after="40"/>
              <w:jc w:val="both"/>
              <w:rPr>
                <w:rFonts w:eastAsia="Times New Roman"/>
                <w:bCs/>
                <w:szCs w:val="24"/>
                <w:lang w:val="en-AU"/>
              </w:rPr>
            </w:pPr>
          </w:p>
        </w:tc>
        <w:tc>
          <w:tcPr>
            <w:tcW w:w="1009" w:type="dxa"/>
            <w:shd w:val="clear" w:color="auto" w:fill="auto"/>
          </w:tcPr>
          <w:p w:rsidR="007B1052" w:rsidRPr="003F51FD" w:rsidRDefault="007B1052" w:rsidP="006168B2">
            <w:pPr>
              <w:spacing w:before="40" w:after="40"/>
              <w:jc w:val="both"/>
              <w:rPr>
                <w:rFonts w:eastAsia="Times New Roman"/>
                <w:bCs/>
                <w:szCs w:val="24"/>
                <w:lang w:val="en-AU"/>
              </w:rPr>
            </w:pPr>
          </w:p>
        </w:tc>
        <w:tc>
          <w:tcPr>
            <w:tcW w:w="2160" w:type="dxa"/>
            <w:shd w:val="clear" w:color="auto" w:fill="auto"/>
          </w:tcPr>
          <w:p w:rsidR="007B1052" w:rsidRPr="003F51FD" w:rsidRDefault="007B1052" w:rsidP="006168B2">
            <w:pPr>
              <w:spacing w:before="40" w:after="40"/>
              <w:jc w:val="both"/>
              <w:rPr>
                <w:rFonts w:eastAsia="Times New Roman"/>
                <w:bCs/>
                <w:szCs w:val="24"/>
                <w:lang w:val="en-AU"/>
              </w:rPr>
            </w:pPr>
          </w:p>
        </w:tc>
        <w:tc>
          <w:tcPr>
            <w:tcW w:w="1223" w:type="dxa"/>
            <w:shd w:val="clear" w:color="auto" w:fill="auto"/>
          </w:tcPr>
          <w:p w:rsidR="007B1052" w:rsidRPr="003F51FD" w:rsidRDefault="007B1052" w:rsidP="006168B2">
            <w:pPr>
              <w:spacing w:before="40" w:after="40"/>
              <w:jc w:val="both"/>
              <w:rPr>
                <w:rFonts w:eastAsia="Times New Roman"/>
                <w:bCs/>
                <w:szCs w:val="24"/>
                <w:lang w:val="en-AU"/>
              </w:rPr>
            </w:pPr>
          </w:p>
        </w:tc>
        <w:tc>
          <w:tcPr>
            <w:tcW w:w="3888" w:type="dxa"/>
            <w:shd w:val="clear" w:color="auto" w:fill="auto"/>
          </w:tcPr>
          <w:p w:rsidR="007B1052" w:rsidRPr="003F51FD" w:rsidRDefault="007B1052" w:rsidP="006168B2">
            <w:pPr>
              <w:spacing w:before="40" w:after="40"/>
              <w:jc w:val="both"/>
              <w:rPr>
                <w:rFonts w:eastAsia="Times New Roman"/>
                <w:bCs/>
                <w:szCs w:val="24"/>
                <w:lang w:val="en-AU"/>
              </w:rPr>
            </w:pPr>
          </w:p>
        </w:tc>
      </w:tr>
      <w:tr w:rsidR="003F51FD" w:rsidRPr="003F51FD" w:rsidTr="00027249">
        <w:tc>
          <w:tcPr>
            <w:tcW w:w="1260" w:type="dxa"/>
            <w:shd w:val="clear" w:color="auto" w:fill="auto"/>
          </w:tcPr>
          <w:p w:rsidR="007B1052" w:rsidRPr="003F51FD" w:rsidRDefault="007B1052" w:rsidP="006168B2">
            <w:pPr>
              <w:spacing w:before="40" w:after="40"/>
              <w:jc w:val="both"/>
              <w:rPr>
                <w:rFonts w:eastAsia="Times New Roman"/>
                <w:bCs/>
                <w:szCs w:val="24"/>
                <w:lang w:val="en-AU"/>
              </w:rPr>
            </w:pPr>
          </w:p>
        </w:tc>
        <w:tc>
          <w:tcPr>
            <w:tcW w:w="1009" w:type="dxa"/>
            <w:shd w:val="clear" w:color="auto" w:fill="auto"/>
          </w:tcPr>
          <w:p w:rsidR="007B1052" w:rsidRPr="003F51FD" w:rsidRDefault="007B1052" w:rsidP="006168B2">
            <w:pPr>
              <w:spacing w:before="40" w:after="40"/>
              <w:jc w:val="both"/>
              <w:rPr>
                <w:rFonts w:eastAsia="Times New Roman"/>
                <w:bCs/>
                <w:szCs w:val="24"/>
                <w:lang w:val="en-AU"/>
              </w:rPr>
            </w:pPr>
          </w:p>
        </w:tc>
        <w:tc>
          <w:tcPr>
            <w:tcW w:w="2160" w:type="dxa"/>
            <w:shd w:val="clear" w:color="auto" w:fill="auto"/>
          </w:tcPr>
          <w:p w:rsidR="007B1052" w:rsidRPr="003F51FD" w:rsidRDefault="007B1052" w:rsidP="006168B2">
            <w:pPr>
              <w:spacing w:before="40" w:after="40"/>
              <w:jc w:val="both"/>
              <w:rPr>
                <w:rFonts w:eastAsia="Times New Roman"/>
                <w:bCs/>
                <w:szCs w:val="24"/>
                <w:lang w:val="en-AU"/>
              </w:rPr>
            </w:pPr>
          </w:p>
        </w:tc>
        <w:tc>
          <w:tcPr>
            <w:tcW w:w="1223" w:type="dxa"/>
            <w:shd w:val="clear" w:color="auto" w:fill="auto"/>
          </w:tcPr>
          <w:p w:rsidR="007B1052" w:rsidRPr="003F51FD" w:rsidRDefault="007B1052" w:rsidP="006168B2">
            <w:pPr>
              <w:spacing w:before="40" w:after="40"/>
              <w:jc w:val="both"/>
              <w:rPr>
                <w:rFonts w:eastAsia="Times New Roman"/>
                <w:bCs/>
                <w:szCs w:val="24"/>
                <w:lang w:val="en-AU"/>
              </w:rPr>
            </w:pPr>
          </w:p>
        </w:tc>
        <w:tc>
          <w:tcPr>
            <w:tcW w:w="3888" w:type="dxa"/>
            <w:shd w:val="clear" w:color="auto" w:fill="auto"/>
          </w:tcPr>
          <w:p w:rsidR="007B1052" w:rsidRPr="003F51FD" w:rsidRDefault="007B1052" w:rsidP="006168B2">
            <w:pPr>
              <w:spacing w:before="40" w:after="40"/>
              <w:jc w:val="both"/>
              <w:rPr>
                <w:rFonts w:eastAsia="Times New Roman"/>
                <w:bCs/>
                <w:szCs w:val="24"/>
                <w:lang w:val="en-AU"/>
              </w:rPr>
            </w:pPr>
          </w:p>
        </w:tc>
      </w:tr>
      <w:tr w:rsidR="003F51FD" w:rsidRPr="003F51FD" w:rsidTr="00027249">
        <w:tc>
          <w:tcPr>
            <w:tcW w:w="1260" w:type="dxa"/>
            <w:shd w:val="clear" w:color="auto" w:fill="auto"/>
          </w:tcPr>
          <w:p w:rsidR="007B1052" w:rsidRPr="003F51FD" w:rsidRDefault="007B1052" w:rsidP="006168B2">
            <w:pPr>
              <w:spacing w:before="40" w:after="40"/>
              <w:jc w:val="both"/>
              <w:rPr>
                <w:rFonts w:eastAsia="Times New Roman"/>
                <w:bCs/>
                <w:szCs w:val="24"/>
                <w:lang w:val="en-AU"/>
              </w:rPr>
            </w:pPr>
          </w:p>
        </w:tc>
        <w:tc>
          <w:tcPr>
            <w:tcW w:w="1009" w:type="dxa"/>
            <w:shd w:val="clear" w:color="auto" w:fill="auto"/>
          </w:tcPr>
          <w:p w:rsidR="007B1052" w:rsidRPr="003F51FD" w:rsidRDefault="007B1052" w:rsidP="006168B2">
            <w:pPr>
              <w:spacing w:before="40" w:after="40"/>
              <w:jc w:val="both"/>
              <w:rPr>
                <w:rFonts w:eastAsia="Times New Roman"/>
                <w:bCs/>
                <w:szCs w:val="24"/>
                <w:lang w:val="en-AU"/>
              </w:rPr>
            </w:pPr>
          </w:p>
        </w:tc>
        <w:tc>
          <w:tcPr>
            <w:tcW w:w="2160" w:type="dxa"/>
            <w:shd w:val="clear" w:color="auto" w:fill="auto"/>
          </w:tcPr>
          <w:p w:rsidR="007B1052" w:rsidRPr="003F51FD" w:rsidRDefault="007B1052" w:rsidP="006168B2">
            <w:pPr>
              <w:spacing w:before="40" w:after="40"/>
              <w:jc w:val="both"/>
              <w:rPr>
                <w:rFonts w:eastAsia="Times New Roman"/>
                <w:bCs/>
                <w:szCs w:val="24"/>
                <w:lang w:val="en-AU"/>
              </w:rPr>
            </w:pPr>
          </w:p>
        </w:tc>
        <w:tc>
          <w:tcPr>
            <w:tcW w:w="1223" w:type="dxa"/>
            <w:shd w:val="clear" w:color="auto" w:fill="auto"/>
          </w:tcPr>
          <w:p w:rsidR="007B1052" w:rsidRPr="003F51FD" w:rsidRDefault="007B1052" w:rsidP="006168B2">
            <w:pPr>
              <w:spacing w:before="40" w:after="40"/>
              <w:jc w:val="both"/>
              <w:rPr>
                <w:rFonts w:eastAsia="Times New Roman"/>
                <w:bCs/>
                <w:szCs w:val="24"/>
                <w:lang w:val="en-AU"/>
              </w:rPr>
            </w:pPr>
          </w:p>
        </w:tc>
        <w:tc>
          <w:tcPr>
            <w:tcW w:w="3888" w:type="dxa"/>
            <w:shd w:val="clear" w:color="auto" w:fill="auto"/>
          </w:tcPr>
          <w:p w:rsidR="007B1052" w:rsidRPr="003F51FD" w:rsidRDefault="007B1052" w:rsidP="006168B2">
            <w:pPr>
              <w:spacing w:before="40" w:after="40"/>
              <w:jc w:val="both"/>
              <w:rPr>
                <w:rFonts w:eastAsia="Times New Roman"/>
                <w:bCs/>
                <w:szCs w:val="24"/>
                <w:lang w:val="en-AU"/>
              </w:rPr>
            </w:pPr>
          </w:p>
        </w:tc>
      </w:tr>
      <w:tr w:rsidR="003F51FD" w:rsidRPr="003F51FD" w:rsidTr="00027249">
        <w:tc>
          <w:tcPr>
            <w:tcW w:w="1260" w:type="dxa"/>
            <w:shd w:val="clear" w:color="auto" w:fill="auto"/>
          </w:tcPr>
          <w:p w:rsidR="007B1052" w:rsidRPr="003F51FD" w:rsidRDefault="007B1052" w:rsidP="006168B2">
            <w:pPr>
              <w:spacing w:before="40" w:after="40"/>
              <w:jc w:val="both"/>
              <w:rPr>
                <w:rFonts w:eastAsia="Times New Roman"/>
                <w:bCs/>
                <w:szCs w:val="24"/>
                <w:lang w:val="en-AU"/>
              </w:rPr>
            </w:pPr>
          </w:p>
        </w:tc>
        <w:tc>
          <w:tcPr>
            <w:tcW w:w="1009" w:type="dxa"/>
            <w:shd w:val="clear" w:color="auto" w:fill="auto"/>
          </w:tcPr>
          <w:p w:rsidR="007B1052" w:rsidRPr="003F51FD" w:rsidRDefault="007B1052" w:rsidP="006168B2">
            <w:pPr>
              <w:spacing w:before="40" w:after="40"/>
              <w:jc w:val="both"/>
              <w:rPr>
                <w:rFonts w:eastAsia="Times New Roman"/>
                <w:bCs/>
                <w:szCs w:val="24"/>
                <w:lang w:val="en-AU"/>
              </w:rPr>
            </w:pPr>
          </w:p>
        </w:tc>
        <w:tc>
          <w:tcPr>
            <w:tcW w:w="2160" w:type="dxa"/>
            <w:shd w:val="clear" w:color="auto" w:fill="auto"/>
          </w:tcPr>
          <w:p w:rsidR="007B1052" w:rsidRPr="003F51FD" w:rsidRDefault="007B1052" w:rsidP="006168B2">
            <w:pPr>
              <w:spacing w:before="40" w:after="40"/>
              <w:jc w:val="both"/>
              <w:rPr>
                <w:rFonts w:eastAsia="Times New Roman"/>
                <w:bCs/>
                <w:szCs w:val="24"/>
                <w:lang w:val="en-AU"/>
              </w:rPr>
            </w:pPr>
          </w:p>
        </w:tc>
        <w:tc>
          <w:tcPr>
            <w:tcW w:w="1223" w:type="dxa"/>
            <w:shd w:val="clear" w:color="auto" w:fill="auto"/>
          </w:tcPr>
          <w:p w:rsidR="007B1052" w:rsidRPr="003F51FD" w:rsidRDefault="007B1052" w:rsidP="006168B2">
            <w:pPr>
              <w:spacing w:before="40" w:after="40"/>
              <w:jc w:val="both"/>
              <w:rPr>
                <w:rFonts w:eastAsia="Times New Roman"/>
                <w:bCs/>
                <w:szCs w:val="24"/>
                <w:lang w:val="en-AU"/>
              </w:rPr>
            </w:pPr>
          </w:p>
        </w:tc>
        <w:tc>
          <w:tcPr>
            <w:tcW w:w="3888" w:type="dxa"/>
            <w:shd w:val="clear" w:color="auto" w:fill="auto"/>
          </w:tcPr>
          <w:p w:rsidR="007B1052" w:rsidRPr="003F51FD" w:rsidRDefault="007B1052" w:rsidP="006168B2">
            <w:pPr>
              <w:spacing w:before="40" w:after="40"/>
              <w:jc w:val="both"/>
              <w:rPr>
                <w:rFonts w:eastAsia="Times New Roman"/>
                <w:bCs/>
                <w:szCs w:val="24"/>
                <w:lang w:val="en-AU"/>
              </w:rPr>
            </w:pPr>
          </w:p>
        </w:tc>
      </w:tr>
      <w:tr w:rsidR="003F51FD" w:rsidRPr="003F51FD" w:rsidTr="00027249">
        <w:tc>
          <w:tcPr>
            <w:tcW w:w="1260" w:type="dxa"/>
            <w:shd w:val="clear" w:color="auto" w:fill="auto"/>
          </w:tcPr>
          <w:p w:rsidR="007B1052" w:rsidRPr="003F51FD" w:rsidRDefault="007B1052" w:rsidP="006168B2">
            <w:pPr>
              <w:spacing w:before="40" w:after="40"/>
              <w:jc w:val="both"/>
              <w:rPr>
                <w:rFonts w:eastAsia="Times New Roman"/>
                <w:bCs/>
                <w:szCs w:val="24"/>
                <w:lang w:val="en-AU"/>
              </w:rPr>
            </w:pPr>
          </w:p>
        </w:tc>
        <w:tc>
          <w:tcPr>
            <w:tcW w:w="1009" w:type="dxa"/>
            <w:shd w:val="clear" w:color="auto" w:fill="auto"/>
          </w:tcPr>
          <w:p w:rsidR="007B1052" w:rsidRPr="003F51FD" w:rsidRDefault="007B1052" w:rsidP="006168B2">
            <w:pPr>
              <w:spacing w:before="40" w:after="40"/>
              <w:jc w:val="both"/>
              <w:rPr>
                <w:rFonts w:eastAsia="Times New Roman"/>
                <w:bCs/>
                <w:szCs w:val="24"/>
                <w:lang w:val="en-AU"/>
              </w:rPr>
            </w:pPr>
          </w:p>
        </w:tc>
        <w:tc>
          <w:tcPr>
            <w:tcW w:w="2160" w:type="dxa"/>
            <w:shd w:val="clear" w:color="auto" w:fill="auto"/>
          </w:tcPr>
          <w:p w:rsidR="007B1052" w:rsidRPr="003F51FD" w:rsidRDefault="007B1052" w:rsidP="006168B2">
            <w:pPr>
              <w:spacing w:before="40" w:after="40"/>
              <w:jc w:val="both"/>
              <w:rPr>
                <w:rFonts w:eastAsia="Times New Roman"/>
                <w:bCs/>
                <w:szCs w:val="24"/>
                <w:lang w:val="en-AU"/>
              </w:rPr>
            </w:pPr>
          </w:p>
        </w:tc>
        <w:tc>
          <w:tcPr>
            <w:tcW w:w="1223" w:type="dxa"/>
            <w:shd w:val="clear" w:color="auto" w:fill="auto"/>
          </w:tcPr>
          <w:p w:rsidR="007B1052" w:rsidRPr="003F51FD" w:rsidRDefault="007B1052" w:rsidP="006168B2">
            <w:pPr>
              <w:spacing w:before="40" w:after="40"/>
              <w:jc w:val="both"/>
              <w:rPr>
                <w:rFonts w:eastAsia="Times New Roman"/>
                <w:bCs/>
                <w:szCs w:val="24"/>
                <w:lang w:val="en-AU"/>
              </w:rPr>
            </w:pPr>
          </w:p>
        </w:tc>
        <w:tc>
          <w:tcPr>
            <w:tcW w:w="3888" w:type="dxa"/>
            <w:shd w:val="clear" w:color="auto" w:fill="auto"/>
          </w:tcPr>
          <w:p w:rsidR="007B1052" w:rsidRPr="003F51FD" w:rsidRDefault="007B1052" w:rsidP="006168B2">
            <w:pPr>
              <w:spacing w:before="40" w:after="40"/>
              <w:jc w:val="both"/>
              <w:rPr>
                <w:rFonts w:eastAsia="Times New Roman"/>
                <w:bCs/>
                <w:szCs w:val="24"/>
                <w:lang w:val="en-AU"/>
              </w:rPr>
            </w:pPr>
          </w:p>
        </w:tc>
      </w:tr>
      <w:tr w:rsidR="003F51FD" w:rsidRPr="003F51FD" w:rsidTr="00027249">
        <w:tc>
          <w:tcPr>
            <w:tcW w:w="1260" w:type="dxa"/>
            <w:shd w:val="clear" w:color="auto" w:fill="auto"/>
          </w:tcPr>
          <w:p w:rsidR="007B1052" w:rsidRPr="003F51FD" w:rsidRDefault="007B1052" w:rsidP="006168B2">
            <w:pPr>
              <w:spacing w:before="40" w:after="40"/>
              <w:jc w:val="both"/>
              <w:rPr>
                <w:rFonts w:eastAsia="Times New Roman"/>
                <w:bCs/>
                <w:szCs w:val="24"/>
                <w:lang w:val="en-AU"/>
              </w:rPr>
            </w:pPr>
          </w:p>
        </w:tc>
        <w:tc>
          <w:tcPr>
            <w:tcW w:w="1009" w:type="dxa"/>
            <w:shd w:val="clear" w:color="auto" w:fill="auto"/>
          </w:tcPr>
          <w:p w:rsidR="007B1052" w:rsidRPr="003F51FD" w:rsidRDefault="007B1052" w:rsidP="006168B2">
            <w:pPr>
              <w:spacing w:before="40" w:after="40"/>
              <w:jc w:val="both"/>
              <w:rPr>
                <w:rFonts w:eastAsia="Times New Roman"/>
                <w:bCs/>
                <w:szCs w:val="24"/>
                <w:lang w:val="en-AU"/>
              </w:rPr>
            </w:pPr>
          </w:p>
        </w:tc>
        <w:tc>
          <w:tcPr>
            <w:tcW w:w="2160" w:type="dxa"/>
            <w:shd w:val="clear" w:color="auto" w:fill="auto"/>
          </w:tcPr>
          <w:p w:rsidR="007B1052" w:rsidRPr="003F51FD" w:rsidRDefault="007B1052" w:rsidP="006168B2">
            <w:pPr>
              <w:spacing w:before="40" w:after="40"/>
              <w:jc w:val="both"/>
              <w:rPr>
                <w:rFonts w:eastAsia="Times New Roman"/>
                <w:bCs/>
                <w:szCs w:val="24"/>
                <w:lang w:val="en-AU"/>
              </w:rPr>
            </w:pPr>
          </w:p>
        </w:tc>
        <w:tc>
          <w:tcPr>
            <w:tcW w:w="1223" w:type="dxa"/>
            <w:shd w:val="clear" w:color="auto" w:fill="auto"/>
          </w:tcPr>
          <w:p w:rsidR="007B1052" w:rsidRPr="003F51FD" w:rsidRDefault="007B1052" w:rsidP="006168B2">
            <w:pPr>
              <w:spacing w:before="40" w:after="40"/>
              <w:jc w:val="both"/>
              <w:rPr>
                <w:rFonts w:eastAsia="Times New Roman"/>
                <w:bCs/>
                <w:szCs w:val="24"/>
                <w:lang w:val="en-AU"/>
              </w:rPr>
            </w:pPr>
          </w:p>
        </w:tc>
        <w:tc>
          <w:tcPr>
            <w:tcW w:w="3888" w:type="dxa"/>
            <w:shd w:val="clear" w:color="auto" w:fill="auto"/>
          </w:tcPr>
          <w:p w:rsidR="007B1052" w:rsidRPr="003F51FD" w:rsidRDefault="007B1052" w:rsidP="006168B2">
            <w:pPr>
              <w:spacing w:before="40" w:after="40"/>
              <w:jc w:val="both"/>
              <w:rPr>
                <w:rFonts w:eastAsia="Times New Roman"/>
                <w:bCs/>
                <w:szCs w:val="24"/>
                <w:lang w:val="en-AU"/>
              </w:rPr>
            </w:pPr>
          </w:p>
        </w:tc>
      </w:tr>
      <w:tr w:rsidR="003F51FD" w:rsidRPr="003F51FD" w:rsidTr="00027249">
        <w:tc>
          <w:tcPr>
            <w:tcW w:w="1260" w:type="dxa"/>
            <w:shd w:val="clear" w:color="auto" w:fill="auto"/>
          </w:tcPr>
          <w:p w:rsidR="007B1052" w:rsidRPr="003F51FD" w:rsidRDefault="007B1052" w:rsidP="006168B2">
            <w:pPr>
              <w:spacing w:before="40" w:after="40"/>
              <w:jc w:val="both"/>
              <w:rPr>
                <w:rFonts w:eastAsia="Times New Roman"/>
                <w:bCs/>
                <w:szCs w:val="24"/>
                <w:lang w:val="en-AU"/>
              </w:rPr>
            </w:pPr>
          </w:p>
        </w:tc>
        <w:tc>
          <w:tcPr>
            <w:tcW w:w="1009" w:type="dxa"/>
            <w:shd w:val="clear" w:color="auto" w:fill="auto"/>
          </w:tcPr>
          <w:p w:rsidR="007B1052" w:rsidRPr="003F51FD" w:rsidRDefault="007B1052" w:rsidP="006168B2">
            <w:pPr>
              <w:spacing w:before="40" w:after="40"/>
              <w:jc w:val="both"/>
              <w:rPr>
                <w:rFonts w:eastAsia="Times New Roman"/>
                <w:bCs/>
                <w:szCs w:val="24"/>
                <w:lang w:val="en-AU"/>
              </w:rPr>
            </w:pPr>
          </w:p>
        </w:tc>
        <w:tc>
          <w:tcPr>
            <w:tcW w:w="2160" w:type="dxa"/>
            <w:shd w:val="clear" w:color="auto" w:fill="auto"/>
          </w:tcPr>
          <w:p w:rsidR="007B1052" w:rsidRPr="003F51FD" w:rsidRDefault="007B1052" w:rsidP="006168B2">
            <w:pPr>
              <w:spacing w:before="40" w:after="40"/>
              <w:jc w:val="both"/>
              <w:rPr>
                <w:rFonts w:eastAsia="Times New Roman"/>
                <w:bCs/>
                <w:szCs w:val="24"/>
                <w:lang w:val="en-AU"/>
              </w:rPr>
            </w:pPr>
          </w:p>
        </w:tc>
        <w:tc>
          <w:tcPr>
            <w:tcW w:w="1223" w:type="dxa"/>
            <w:shd w:val="clear" w:color="auto" w:fill="auto"/>
          </w:tcPr>
          <w:p w:rsidR="007B1052" w:rsidRPr="003F51FD" w:rsidRDefault="007B1052" w:rsidP="006168B2">
            <w:pPr>
              <w:spacing w:before="40" w:after="40"/>
              <w:jc w:val="both"/>
              <w:rPr>
                <w:rFonts w:eastAsia="Times New Roman"/>
                <w:bCs/>
                <w:szCs w:val="24"/>
                <w:lang w:val="en-AU"/>
              </w:rPr>
            </w:pPr>
          </w:p>
        </w:tc>
        <w:tc>
          <w:tcPr>
            <w:tcW w:w="3888" w:type="dxa"/>
            <w:shd w:val="clear" w:color="auto" w:fill="auto"/>
          </w:tcPr>
          <w:p w:rsidR="007B1052" w:rsidRPr="003F51FD" w:rsidRDefault="007B1052" w:rsidP="006168B2">
            <w:pPr>
              <w:spacing w:before="40" w:after="40"/>
              <w:jc w:val="both"/>
              <w:rPr>
                <w:rFonts w:eastAsia="Times New Roman"/>
                <w:bCs/>
                <w:szCs w:val="24"/>
                <w:lang w:val="en-AU"/>
              </w:rPr>
            </w:pPr>
          </w:p>
        </w:tc>
      </w:tr>
      <w:tr w:rsidR="003F51FD" w:rsidRPr="003F51FD" w:rsidTr="00027249">
        <w:tc>
          <w:tcPr>
            <w:tcW w:w="1260" w:type="dxa"/>
            <w:shd w:val="clear" w:color="auto" w:fill="auto"/>
          </w:tcPr>
          <w:p w:rsidR="007B1052" w:rsidRPr="003F51FD" w:rsidRDefault="007B1052" w:rsidP="006168B2">
            <w:pPr>
              <w:spacing w:before="40" w:after="40"/>
              <w:jc w:val="both"/>
              <w:rPr>
                <w:rFonts w:eastAsia="Times New Roman"/>
                <w:bCs/>
                <w:szCs w:val="24"/>
                <w:lang w:val="en-AU"/>
              </w:rPr>
            </w:pPr>
          </w:p>
        </w:tc>
        <w:tc>
          <w:tcPr>
            <w:tcW w:w="1009" w:type="dxa"/>
            <w:shd w:val="clear" w:color="auto" w:fill="auto"/>
          </w:tcPr>
          <w:p w:rsidR="007B1052" w:rsidRPr="003F51FD" w:rsidRDefault="007B1052" w:rsidP="006168B2">
            <w:pPr>
              <w:spacing w:before="40" w:after="40"/>
              <w:jc w:val="both"/>
              <w:rPr>
                <w:rFonts w:eastAsia="Times New Roman"/>
                <w:bCs/>
                <w:szCs w:val="24"/>
                <w:lang w:val="en-AU"/>
              </w:rPr>
            </w:pPr>
          </w:p>
        </w:tc>
        <w:tc>
          <w:tcPr>
            <w:tcW w:w="2160" w:type="dxa"/>
            <w:shd w:val="clear" w:color="auto" w:fill="auto"/>
          </w:tcPr>
          <w:p w:rsidR="007B1052" w:rsidRPr="003F51FD" w:rsidRDefault="007B1052" w:rsidP="006168B2">
            <w:pPr>
              <w:spacing w:before="40" w:after="40"/>
              <w:jc w:val="both"/>
              <w:rPr>
                <w:rFonts w:eastAsia="Times New Roman"/>
                <w:bCs/>
                <w:szCs w:val="24"/>
                <w:lang w:val="en-AU"/>
              </w:rPr>
            </w:pPr>
          </w:p>
        </w:tc>
        <w:tc>
          <w:tcPr>
            <w:tcW w:w="1223" w:type="dxa"/>
            <w:shd w:val="clear" w:color="auto" w:fill="auto"/>
          </w:tcPr>
          <w:p w:rsidR="007B1052" w:rsidRPr="003F51FD" w:rsidRDefault="007B1052" w:rsidP="006168B2">
            <w:pPr>
              <w:spacing w:before="40" w:after="40"/>
              <w:jc w:val="both"/>
              <w:rPr>
                <w:rFonts w:eastAsia="Times New Roman"/>
                <w:bCs/>
                <w:szCs w:val="24"/>
                <w:lang w:val="en-AU"/>
              </w:rPr>
            </w:pPr>
          </w:p>
        </w:tc>
        <w:tc>
          <w:tcPr>
            <w:tcW w:w="3888" w:type="dxa"/>
            <w:shd w:val="clear" w:color="auto" w:fill="auto"/>
          </w:tcPr>
          <w:p w:rsidR="007B1052" w:rsidRPr="003F51FD" w:rsidRDefault="007B1052" w:rsidP="006168B2">
            <w:pPr>
              <w:spacing w:before="40" w:after="40"/>
              <w:jc w:val="both"/>
              <w:rPr>
                <w:rFonts w:eastAsia="Times New Roman"/>
                <w:bCs/>
                <w:szCs w:val="24"/>
                <w:lang w:val="en-AU"/>
              </w:rPr>
            </w:pPr>
          </w:p>
        </w:tc>
      </w:tr>
      <w:tr w:rsidR="003F51FD" w:rsidRPr="003F51FD" w:rsidTr="00027249">
        <w:tc>
          <w:tcPr>
            <w:tcW w:w="1260" w:type="dxa"/>
            <w:shd w:val="clear" w:color="auto" w:fill="auto"/>
          </w:tcPr>
          <w:p w:rsidR="007B1052" w:rsidRPr="003F51FD" w:rsidRDefault="007B1052" w:rsidP="006168B2">
            <w:pPr>
              <w:spacing w:before="40" w:after="40"/>
              <w:jc w:val="both"/>
              <w:rPr>
                <w:rFonts w:eastAsia="Times New Roman"/>
                <w:bCs/>
                <w:szCs w:val="24"/>
                <w:lang w:val="en-AU"/>
              </w:rPr>
            </w:pPr>
          </w:p>
        </w:tc>
        <w:tc>
          <w:tcPr>
            <w:tcW w:w="1009" w:type="dxa"/>
            <w:shd w:val="clear" w:color="auto" w:fill="auto"/>
          </w:tcPr>
          <w:p w:rsidR="007B1052" w:rsidRPr="003F51FD" w:rsidRDefault="007B1052" w:rsidP="006168B2">
            <w:pPr>
              <w:spacing w:before="40" w:after="40"/>
              <w:jc w:val="both"/>
              <w:rPr>
                <w:rFonts w:eastAsia="Times New Roman"/>
                <w:bCs/>
                <w:szCs w:val="24"/>
                <w:lang w:val="en-AU"/>
              </w:rPr>
            </w:pPr>
          </w:p>
        </w:tc>
        <w:tc>
          <w:tcPr>
            <w:tcW w:w="2160" w:type="dxa"/>
            <w:shd w:val="clear" w:color="auto" w:fill="auto"/>
          </w:tcPr>
          <w:p w:rsidR="007B1052" w:rsidRPr="003F51FD" w:rsidRDefault="007B1052" w:rsidP="006168B2">
            <w:pPr>
              <w:spacing w:before="40" w:after="40"/>
              <w:jc w:val="both"/>
              <w:rPr>
                <w:rFonts w:eastAsia="Times New Roman"/>
                <w:bCs/>
                <w:szCs w:val="24"/>
                <w:lang w:val="en-AU"/>
              </w:rPr>
            </w:pPr>
          </w:p>
        </w:tc>
        <w:tc>
          <w:tcPr>
            <w:tcW w:w="1223" w:type="dxa"/>
            <w:shd w:val="clear" w:color="auto" w:fill="auto"/>
          </w:tcPr>
          <w:p w:rsidR="007B1052" w:rsidRPr="003F51FD" w:rsidRDefault="007B1052" w:rsidP="006168B2">
            <w:pPr>
              <w:spacing w:before="40" w:after="40"/>
              <w:jc w:val="both"/>
              <w:rPr>
                <w:rFonts w:eastAsia="Times New Roman"/>
                <w:bCs/>
                <w:szCs w:val="24"/>
                <w:lang w:val="en-AU"/>
              </w:rPr>
            </w:pPr>
          </w:p>
        </w:tc>
        <w:tc>
          <w:tcPr>
            <w:tcW w:w="3888" w:type="dxa"/>
            <w:shd w:val="clear" w:color="auto" w:fill="auto"/>
          </w:tcPr>
          <w:p w:rsidR="007B1052" w:rsidRPr="003F51FD" w:rsidRDefault="007B1052" w:rsidP="006168B2">
            <w:pPr>
              <w:spacing w:before="40" w:after="40"/>
              <w:jc w:val="both"/>
              <w:rPr>
                <w:rFonts w:eastAsia="Times New Roman"/>
                <w:bCs/>
                <w:szCs w:val="24"/>
                <w:lang w:val="en-AU"/>
              </w:rPr>
            </w:pPr>
          </w:p>
        </w:tc>
      </w:tr>
      <w:tr w:rsidR="007B1052" w:rsidRPr="003F51FD" w:rsidTr="00027249">
        <w:tc>
          <w:tcPr>
            <w:tcW w:w="1260" w:type="dxa"/>
            <w:shd w:val="clear" w:color="auto" w:fill="auto"/>
          </w:tcPr>
          <w:p w:rsidR="007B1052" w:rsidRPr="003F51FD" w:rsidRDefault="007B1052" w:rsidP="006168B2">
            <w:pPr>
              <w:spacing w:before="40" w:after="40"/>
              <w:jc w:val="both"/>
              <w:rPr>
                <w:rFonts w:eastAsia="Times New Roman"/>
                <w:bCs/>
                <w:szCs w:val="24"/>
                <w:lang w:val="en-AU"/>
              </w:rPr>
            </w:pPr>
          </w:p>
        </w:tc>
        <w:tc>
          <w:tcPr>
            <w:tcW w:w="1009" w:type="dxa"/>
            <w:shd w:val="clear" w:color="auto" w:fill="auto"/>
          </w:tcPr>
          <w:p w:rsidR="007B1052" w:rsidRPr="003F51FD" w:rsidRDefault="007B1052" w:rsidP="006168B2">
            <w:pPr>
              <w:spacing w:before="40" w:after="40"/>
              <w:jc w:val="both"/>
              <w:rPr>
                <w:rFonts w:eastAsia="Times New Roman"/>
                <w:bCs/>
                <w:szCs w:val="24"/>
                <w:lang w:val="en-AU"/>
              </w:rPr>
            </w:pPr>
          </w:p>
        </w:tc>
        <w:tc>
          <w:tcPr>
            <w:tcW w:w="2160" w:type="dxa"/>
            <w:shd w:val="clear" w:color="auto" w:fill="auto"/>
          </w:tcPr>
          <w:p w:rsidR="007B1052" w:rsidRPr="003F51FD" w:rsidRDefault="007B1052" w:rsidP="006168B2">
            <w:pPr>
              <w:spacing w:before="40" w:after="40"/>
              <w:jc w:val="both"/>
              <w:rPr>
                <w:rFonts w:eastAsia="Times New Roman"/>
                <w:bCs/>
                <w:szCs w:val="24"/>
                <w:lang w:val="en-AU"/>
              </w:rPr>
            </w:pPr>
          </w:p>
        </w:tc>
        <w:tc>
          <w:tcPr>
            <w:tcW w:w="1223" w:type="dxa"/>
            <w:shd w:val="clear" w:color="auto" w:fill="auto"/>
          </w:tcPr>
          <w:p w:rsidR="007B1052" w:rsidRPr="003F51FD" w:rsidRDefault="007B1052" w:rsidP="006168B2">
            <w:pPr>
              <w:spacing w:before="40" w:after="40"/>
              <w:jc w:val="both"/>
              <w:rPr>
                <w:rFonts w:eastAsia="Times New Roman"/>
                <w:bCs/>
                <w:szCs w:val="24"/>
                <w:lang w:val="en-AU"/>
              </w:rPr>
            </w:pPr>
          </w:p>
        </w:tc>
        <w:tc>
          <w:tcPr>
            <w:tcW w:w="3888" w:type="dxa"/>
            <w:shd w:val="clear" w:color="auto" w:fill="auto"/>
          </w:tcPr>
          <w:p w:rsidR="007B1052" w:rsidRPr="003F51FD" w:rsidRDefault="007B1052" w:rsidP="006168B2">
            <w:pPr>
              <w:spacing w:before="40" w:after="40"/>
              <w:jc w:val="both"/>
              <w:rPr>
                <w:rFonts w:eastAsia="Times New Roman"/>
                <w:bCs/>
                <w:szCs w:val="24"/>
                <w:lang w:val="en-AU"/>
              </w:rPr>
            </w:pPr>
          </w:p>
        </w:tc>
      </w:tr>
    </w:tbl>
    <w:p w:rsidR="00DF5A90" w:rsidRPr="003F51FD" w:rsidRDefault="00DF5A90" w:rsidP="006168B2">
      <w:pPr>
        <w:jc w:val="both"/>
      </w:pPr>
    </w:p>
    <w:sectPr w:rsidR="00DF5A90" w:rsidRPr="003F51FD">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66D9B" w:rsidRDefault="00066D9B" w:rsidP="00AD632A">
      <w:r>
        <w:separator/>
      </w:r>
    </w:p>
  </w:endnote>
  <w:endnote w:type="continuationSeparator" w:id="0">
    <w:p w:rsidR="00066D9B" w:rsidRDefault="00066D9B" w:rsidP="00AD6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F40AA" w:rsidRDefault="007F40AA" w:rsidP="00027249">
    <w:pPr>
      <w:pStyle w:val="Header"/>
      <w:rPr>
        <w:sz w:val="16"/>
        <w:szCs w:val="16"/>
      </w:rPr>
    </w:pPr>
    <w:r>
      <w:rPr>
        <w:sz w:val="16"/>
        <w:szCs w:val="16"/>
      </w:rPr>
      <w:t>Dress Policy 202</w:t>
    </w:r>
    <w:r w:rsidR="00B45FF0">
      <w:rPr>
        <w:sz w:val="16"/>
        <w:szCs w:val="16"/>
      </w:rPr>
      <w:t>4</w:t>
    </w:r>
    <w:r>
      <w:rPr>
        <w:noProof/>
        <w:sz w:val="16"/>
        <w:szCs w:val="16"/>
      </w:rPr>
      <w:tab/>
      <w:t xml:space="preserve">       </w:t>
    </w:r>
    <w:r w:rsidRPr="00C668BF">
      <w:rPr>
        <w:noProof/>
        <w:sz w:val="16"/>
        <w:szCs w:val="16"/>
      </w:rPr>
      <w:fldChar w:fldCharType="begin"/>
    </w:r>
    <w:r w:rsidRPr="00C668BF">
      <w:rPr>
        <w:noProof/>
        <w:sz w:val="16"/>
        <w:szCs w:val="16"/>
      </w:rPr>
      <w:instrText xml:space="preserve"> PAGE   \* MERGEFORMAT </w:instrText>
    </w:r>
    <w:r w:rsidRPr="00C668BF">
      <w:rPr>
        <w:noProof/>
        <w:sz w:val="16"/>
        <w:szCs w:val="16"/>
      </w:rPr>
      <w:fldChar w:fldCharType="separate"/>
    </w:r>
    <w:r w:rsidR="00DD43C9">
      <w:rPr>
        <w:noProof/>
        <w:sz w:val="16"/>
        <w:szCs w:val="16"/>
      </w:rPr>
      <w:t>1</w:t>
    </w:r>
    <w:r w:rsidRPr="00C668BF">
      <w:rPr>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F40AA" w:rsidRDefault="007F40AA" w:rsidP="0002724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F40AA" w:rsidRDefault="007F40AA" w:rsidP="0002724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F40AA" w:rsidRDefault="007F40AA" w:rsidP="0002724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D43C9">
      <w:rPr>
        <w:rStyle w:val="PageNumber"/>
        <w:noProof/>
      </w:rPr>
      <w:t>22</w:t>
    </w:r>
    <w:r>
      <w:rPr>
        <w:rStyle w:val="PageNumber"/>
      </w:rPr>
      <w:fldChar w:fldCharType="end"/>
    </w:r>
  </w:p>
  <w:p w:rsidR="007F40AA" w:rsidRPr="00045C6A" w:rsidRDefault="007F40AA" w:rsidP="00027249">
    <w:pPr>
      <w:pStyle w:val="Footer"/>
      <w:ind w:right="360"/>
      <w:rPr>
        <w:sz w:val="20"/>
      </w:rPr>
    </w:pPr>
    <w:r>
      <w:rPr>
        <w:rStyle w:val="PageNumber"/>
        <w:sz w:val="20"/>
      </w:rPr>
      <w:t>Equality Analysis - Dress Policy</w:t>
    </w:r>
    <w:r w:rsidRPr="00045C6A">
      <w:rPr>
        <w:rStyle w:val="PageNumber"/>
        <w:sz w:val="20"/>
      </w:rPr>
      <w:tab/>
    </w:r>
    <w:r>
      <w:rPr>
        <w:rStyle w:val="PageNumber"/>
        <w:sz w:val="20"/>
      </w:rP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F40AA" w:rsidRPr="00AD632A" w:rsidRDefault="007F40AA">
    <w:pPr>
      <w:pStyle w:val="Footer"/>
      <w:rPr>
        <w:sz w:val="16"/>
        <w:szCs w:val="16"/>
      </w:rPr>
    </w:pPr>
    <w:r w:rsidRPr="00AD632A">
      <w:rPr>
        <w:sz w:val="16"/>
        <w:szCs w:val="16"/>
      </w:rPr>
      <w:fldChar w:fldCharType="begin"/>
    </w:r>
    <w:r w:rsidRPr="00AD632A">
      <w:rPr>
        <w:sz w:val="16"/>
        <w:szCs w:val="16"/>
      </w:rPr>
      <w:instrText xml:space="preserve"> FILENAME  \p  \* MERGEFORMAT </w:instrText>
    </w:r>
    <w:r w:rsidRPr="00AD632A">
      <w:rPr>
        <w:sz w:val="16"/>
        <w:szCs w:val="16"/>
      </w:rPr>
      <w:fldChar w:fldCharType="separate"/>
    </w:r>
    <w:r w:rsidRPr="00AD632A">
      <w:rPr>
        <w:noProof/>
        <w:sz w:val="16"/>
        <w:szCs w:val="16"/>
      </w:rPr>
      <w:t>Document1</w:t>
    </w:r>
    <w:r w:rsidRPr="00AD632A">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66D9B" w:rsidRDefault="00066D9B" w:rsidP="00AD632A">
      <w:r>
        <w:separator/>
      </w:r>
    </w:p>
  </w:footnote>
  <w:footnote w:type="continuationSeparator" w:id="0">
    <w:p w:rsidR="00066D9B" w:rsidRDefault="00066D9B" w:rsidP="00AD63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4334F"/>
    <w:multiLevelType w:val="multilevel"/>
    <w:tmpl w:val="5204B280"/>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5"/>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6366A8"/>
    <w:multiLevelType w:val="hybridMultilevel"/>
    <w:tmpl w:val="483CBB84"/>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353447"/>
    <w:multiLevelType w:val="multilevel"/>
    <w:tmpl w:val="2022308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AE34569"/>
    <w:multiLevelType w:val="hybridMultilevel"/>
    <w:tmpl w:val="28B05C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5D83743"/>
    <w:multiLevelType w:val="hybridMultilevel"/>
    <w:tmpl w:val="D93ED4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BD715C"/>
    <w:multiLevelType w:val="hybridMultilevel"/>
    <w:tmpl w:val="AD24E9DA"/>
    <w:lvl w:ilvl="0" w:tplc="EAB49A56">
      <w:numFmt w:val="bullet"/>
      <w:lvlText w:val="-"/>
      <w:lvlJc w:val="left"/>
      <w:pPr>
        <w:tabs>
          <w:tab w:val="num" w:pos="1724"/>
        </w:tabs>
        <w:ind w:left="1724" w:hanging="284"/>
      </w:pPr>
      <w:rPr>
        <w:rFonts w:ascii="Times New Roman" w:eastAsia="Times New Roman" w:hAnsi="Times New Roman" w:cs="Times New Roman" w:hint="default"/>
      </w:rPr>
    </w:lvl>
    <w:lvl w:ilvl="1" w:tplc="08090003" w:tentative="1">
      <w:start w:val="1"/>
      <w:numFmt w:val="bullet"/>
      <w:lvlText w:val="o"/>
      <w:lvlJc w:val="left"/>
      <w:pPr>
        <w:tabs>
          <w:tab w:val="num" w:pos="2880"/>
        </w:tabs>
        <w:ind w:left="2880" w:hanging="360"/>
      </w:pPr>
      <w:rPr>
        <w:rFonts w:ascii="Courier New" w:hAnsi="Courier New" w:hint="default"/>
      </w:rPr>
    </w:lvl>
    <w:lvl w:ilvl="2" w:tplc="08090005" w:tentative="1">
      <w:start w:val="1"/>
      <w:numFmt w:val="bullet"/>
      <w:lvlText w:val=""/>
      <w:lvlJc w:val="left"/>
      <w:pPr>
        <w:tabs>
          <w:tab w:val="num" w:pos="3600"/>
        </w:tabs>
        <w:ind w:left="3600" w:hanging="360"/>
      </w:pPr>
      <w:rPr>
        <w:rFonts w:ascii="Wingdings" w:hAnsi="Wingdings" w:hint="default"/>
      </w:rPr>
    </w:lvl>
    <w:lvl w:ilvl="3" w:tplc="08090001" w:tentative="1">
      <w:start w:val="1"/>
      <w:numFmt w:val="bullet"/>
      <w:lvlText w:val=""/>
      <w:lvlJc w:val="left"/>
      <w:pPr>
        <w:tabs>
          <w:tab w:val="num" w:pos="4320"/>
        </w:tabs>
        <w:ind w:left="4320" w:hanging="360"/>
      </w:pPr>
      <w:rPr>
        <w:rFonts w:ascii="Symbol" w:hAnsi="Symbol" w:hint="default"/>
      </w:rPr>
    </w:lvl>
    <w:lvl w:ilvl="4" w:tplc="08090003" w:tentative="1">
      <w:start w:val="1"/>
      <w:numFmt w:val="bullet"/>
      <w:lvlText w:val="o"/>
      <w:lvlJc w:val="left"/>
      <w:pPr>
        <w:tabs>
          <w:tab w:val="num" w:pos="5040"/>
        </w:tabs>
        <w:ind w:left="5040" w:hanging="360"/>
      </w:pPr>
      <w:rPr>
        <w:rFonts w:ascii="Courier New" w:hAnsi="Courier New" w:hint="default"/>
      </w:rPr>
    </w:lvl>
    <w:lvl w:ilvl="5" w:tplc="08090005" w:tentative="1">
      <w:start w:val="1"/>
      <w:numFmt w:val="bullet"/>
      <w:lvlText w:val=""/>
      <w:lvlJc w:val="left"/>
      <w:pPr>
        <w:tabs>
          <w:tab w:val="num" w:pos="5760"/>
        </w:tabs>
        <w:ind w:left="5760" w:hanging="360"/>
      </w:pPr>
      <w:rPr>
        <w:rFonts w:ascii="Wingdings" w:hAnsi="Wingdings" w:hint="default"/>
      </w:rPr>
    </w:lvl>
    <w:lvl w:ilvl="6" w:tplc="08090001" w:tentative="1">
      <w:start w:val="1"/>
      <w:numFmt w:val="bullet"/>
      <w:lvlText w:val=""/>
      <w:lvlJc w:val="left"/>
      <w:pPr>
        <w:tabs>
          <w:tab w:val="num" w:pos="6480"/>
        </w:tabs>
        <w:ind w:left="6480" w:hanging="360"/>
      </w:pPr>
      <w:rPr>
        <w:rFonts w:ascii="Symbol" w:hAnsi="Symbol" w:hint="default"/>
      </w:rPr>
    </w:lvl>
    <w:lvl w:ilvl="7" w:tplc="08090003" w:tentative="1">
      <w:start w:val="1"/>
      <w:numFmt w:val="bullet"/>
      <w:lvlText w:val="o"/>
      <w:lvlJc w:val="left"/>
      <w:pPr>
        <w:tabs>
          <w:tab w:val="num" w:pos="7200"/>
        </w:tabs>
        <w:ind w:left="7200" w:hanging="360"/>
      </w:pPr>
      <w:rPr>
        <w:rFonts w:ascii="Courier New" w:hAnsi="Courier New" w:hint="default"/>
      </w:rPr>
    </w:lvl>
    <w:lvl w:ilvl="8" w:tplc="08090005" w:tentative="1">
      <w:start w:val="1"/>
      <w:numFmt w:val="bullet"/>
      <w:lvlText w:val=""/>
      <w:lvlJc w:val="left"/>
      <w:pPr>
        <w:tabs>
          <w:tab w:val="num" w:pos="7920"/>
        </w:tabs>
        <w:ind w:left="7920" w:hanging="360"/>
      </w:pPr>
      <w:rPr>
        <w:rFonts w:ascii="Wingdings" w:hAnsi="Wingdings" w:hint="default"/>
      </w:rPr>
    </w:lvl>
  </w:abstractNum>
  <w:abstractNum w:abstractNumId="6" w15:restartNumberingAfterBreak="0">
    <w:nsid w:val="2132465F"/>
    <w:multiLevelType w:val="hybridMultilevel"/>
    <w:tmpl w:val="FD7AE1C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4E77E63"/>
    <w:multiLevelType w:val="hybridMultilevel"/>
    <w:tmpl w:val="FA1E0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3313CE"/>
    <w:multiLevelType w:val="hybridMultilevel"/>
    <w:tmpl w:val="6F20C260"/>
    <w:lvl w:ilvl="0" w:tplc="873EC35E">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283D0D"/>
    <w:multiLevelType w:val="hybridMultilevel"/>
    <w:tmpl w:val="3932A60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7A158F"/>
    <w:multiLevelType w:val="hybridMultilevel"/>
    <w:tmpl w:val="0F4C4A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5497DDE"/>
    <w:multiLevelType w:val="hybridMultilevel"/>
    <w:tmpl w:val="81621502"/>
    <w:lvl w:ilvl="0" w:tplc="08090001">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CE502C"/>
    <w:multiLevelType w:val="hybridMultilevel"/>
    <w:tmpl w:val="70F4D8F4"/>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2124663"/>
    <w:multiLevelType w:val="hybridMultilevel"/>
    <w:tmpl w:val="585AD58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B1B6C89"/>
    <w:multiLevelType w:val="hybridMultilevel"/>
    <w:tmpl w:val="407E9B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4A65E9"/>
    <w:multiLevelType w:val="hybridMultilevel"/>
    <w:tmpl w:val="C96495D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C8524C3"/>
    <w:multiLevelType w:val="hybridMultilevel"/>
    <w:tmpl w:val="1DE651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2911330"/>
    <w:multiLevelType w:val="hybridMultilevel"/>
    <w:tmpl w:val="8CF62CA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21F683A"/>
    <w:multiLevelType w:val="hybridMultilevel"/>
    <w:tmpl w:val="2A7654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8B7621"/>
    <w:multiLevelType w:val="hybridMultilevel"/>
    <w:tmpl w:val="67967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A949AB"/>
    <w:multiLevelType w:val="hybridMultilevel"/>
    <w:tmpl w:val="7B12D7AC"/>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360"/>
        </w:tabs>
        <w:ind w:left="36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752A2849"/>
    <w:multiLevelType w:val="hybridMultilevel"/>
    <w:tmpl w:val="5B7620E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779147C3"/>
    <w:multiLevelType w:val="hybridMultilevel"/>
    <w:tmpl w:val="93C0934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8AC2E07"/>
    <w:multiLevelType w:val="hybridMultilevel"/>
    <w:tmpl w:val="FF46A5A2"/>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7CD60218"/>
    <w:multiLevelType w:val="hybridMultilevel"/>
    <w:tmpl w:val="224284F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DB555D3"/>
    <w:multiLevelType w:val="multilevel"/>
    <w:tmpl w:val="FB28E3BA"/>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631982555">
    <w:abstractNumId w:val="5"/>
  </w:num>
  <w:num w:numId="2" w16cid:durableId="850946423">
    <w:abstractNumId w:val="23"/>
  </w:num>
  <w:num w:numId="3" w16cid:durableId="1571114567">
    <w:abstractNumId w:val="6"/>
  </w:num>
  <w:num w:numId="4" w16cid:durableId="1970235898">
    <w:abstractNumId w:val="20"/>
  </w:num>
  <w:num w:numId="5" w16cid:durableId="439374198">
    <w:abstractNumId w:val="12"/>
  </w:num>
  <w:num w:numId="6" w16cid:durableId="19943055">
    <w:abstractNumId w:val="17"/>
  </w:num>
  <w:num w:numId="7" w16cid:durableId="566963988">
    <w:abstractNumId w:val="8"/>
  </w:num>
  <w:num w:numId="8" w16cid:durableId="1156385682">
    <w:abstractNumId w:val="18"/>
  </w:num>
  <w:num w:numId="9" w16cid:durableId="153763357">
    <w:abstractNumId w:val="21"/>
  </w:num>
  <w:num w:numId="10" w16cid:durableId="1763212697">
    <w:abstractNumId w:val="15"/>
  </w:num>
  <w:num w:numId="11" w16cid:durableId="1559895205">
    <w:abstractNumId w:val="9"/>
  </w:num>
  <w:num w:numId="12" w16cid:durableId="1859153424">
    <w:abstractNumId w:val="24"/>
  </w:num>
  <w:num w:numId="13" w16cid:durableId="2103064626">
    <w:abstractNumId w:val="10"/>
  </w:num>
  <w:num w:numId="14" w16cid:durableId="1700274492">
    <w:abstractNumId w:val="4"/>
  </w:num>
  <w:num w:numId="15" w16cid:durableId="1460369000">
    <w:abstractNumId w:val="16"/>
  </w:num>
  <w:num w:numId="16" w16cid:durableId="1656764000">
    <w:abstractNumId w:val="13"/>
  </w:num>
  <w:num w:numId="17" w16cid:durableId="715087208">
    <w:abstractNumId w:val="22"/>
  </w:num>
  <w:num w:numId="18" w16cid:durableId="1500845076">
    <w:abstractNumId w:val="25"/>
  </w:num>
  <w:num w:numId="19" w16cid:durableId="1718240829">
    <w:abstractNumId w:val="0"/>
  </w:num>
  <w:num w:numId="20" w16cid:durableId="1228102641">
    <w:abstractNumId w:val="2"/>
  </w:num>
  <w:num w:numId="21" w16cid:durableId="239947232">
    <w:abstractNumId w:val="1"/>
  </w:num>
  <w:num w:numId="22" w16cid:durableId="1943565902">
    <w:abstractNumId w:val="11"/>
  </w:num>
  <w:num w:numId="23" w16cid:durableId="2015185407">
    <w:abstractNumId w:val="14"/>
  </w:num>
  <w:num w:numId="24" w16cid:durableId="194733704">
    <w:abstractNumId w:val="3"/>
  </w:num>
  <w:num w:numId="25" w16cid:durableId="622269891">
    <w:abstractNumId w:val="7"/>
  </w:num>
  <w:num w:numId="26" w16cid:durableId="823277816">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thryn Cole">
    <w15:presenceInfo w15:providerId="AD" w15:userId="S::kathryn.cole@nhs.net::edc572d4-c0c4-44c5-a2cf-3bb62a73052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052"/>
    <w:rsid w:val="00021D18"/>
    <w:rsid w:val="00021EB0"/>
    <w:rsid w:val="00027249"/>
    <w:rsid w:val="00033225"/>
    <w:rsid w:val="000655C0"/>
    <w:rsid w:val="000656C8"/>
    <w:rsid w:val="00066D9B"/>
    <w:rsid w:val="00091C1A"/>
    <w:rsid w:val="00096002"/>
    <w:rsid w:val="000B4F5C"/>
    <w:rsid w:val="000C62F7"/>
    <w:rsid w:val="000D4446"/>
    <w:rsid w:val="00102111"/>
    <w:rsid w:val="00123B12"/>
    <w:rsid w:val="00132212"/>
    <w:rsid w:val="00144845"/>
    <w:rsid w:val="00171C03"/>
    <w:rsid w:val="00186A36"/>
    <w:rsid w:val="00191E0E"/>
    <w:rsid w:val="001A142D"/>
    <w:rsid w:val="001B04B6"/>
    <w:rsid w:val="00204458"/>
    <w:rsid w:val="00221EDE"/>
    <w:rsid w:val="0023165C"/>
    <w:rsid w:val="00243C0B"/>
    <w:rsid w:val="0026155B"/>
    <w:rsid w:val="002623C9"/>
    <w:rsid w:val="00285B64"/>
    <w:rsid w:val="002A1244"/>
    <w:rsid w:val="002D5277"/>
    <w:rsid w:val="003032EB"/>
    <w:rsid w:val="003067DD"/>
    <w:rsid w:val="00313210"/>
    <w:rsid w:val="00352FE1"/>
    <w:rsid w:val="003565E1"/>
    <w:rsid w:val="00363794"/>
    <w:rsid w:val="00396ABC"/>
    <w:rsid w:val="003B4E1E"/>
    <w:rsid w:val="003C6740"/>
    <w:rsid w:val="003D4B17"/>
    <w:rsid w:val="003E468D"/>
    <w:rsid w:val="003E5C49"/>
    <w:rsid w:val="003E6439"/>
    <w:rsid w:val="003F40C3"/>
    <w:rsid w:val="003F51FD"/>
    <w:rsid w:val="004050A3"/>
    <w:rsid w:val="00427572"/>
    <w:rsid w:val="00450F00"/>
    <w:rsid w:val="00477616"/>
    <w:rsid w:val="004B6348"/>
    <w:rsid w:val="004D3291"/>
    <w:rsid w:val="00523918"/>
    <w:rsid w:val="00535EC4"/>
    <w:rsid w:val="00540414"/>
    <w:rsid w:val="0054534D"/>
    <w:rsid w:val="00560AF8"/>
    <w:rsid w:val="00571B23"/>
    <w:rsid w:val="005726EB"/>
    <w:rsid w:val="00580CDE"/>
    <w:rsid w:val="00581AC3"/>
    <w:rsid w:val="005A0D8B"/>
    <w:rsid w:val="005D3F82"/>
    <w:rsid w:val="00605168"/>
    <w:rsid w:val="00610711"/>
    <w:rsid w:val="006168B2"/>
    <w:rsid w:val="00634C8D"/>
    <w:rsid w:val="0064490D"/>
    <w:rsid w:val="0064513B"/>
    <w:rsid w:val="00682F80"/>
    <w:rsid w:val="00685E87"/>
    <w:rsid w:val="006B44FE"/>
    <w:rsid w:val="006C2ED3"/>
    <w:rsid w:val="006C4D0A"/>
    <w:rsid w:val="006C5527"/>
    <w:rsid w:val="006E3295"/>
    <w:rsid w:val="006F3B10"/>
    <w:rsid w:val="00703A44"/>
    <w:rsid w:val="007040FE"/>
    <w:rsid w:val="00710A89"/>
    <w:rsid w:val="00727605"/>
    <w:rsid w:val="00744703"/>
    <w:rsid w:val="007461D5"/>
    <w:rsid w:val="00747539"/>
    <w:rsid w:val="00755EAB"/>
    <w:rsid w:val="00770985"/>
    <w:rsid w:val="00774B4C"/>
    <w:rsid w:val="007767FC"/>
    <w:rsid w:val="00783B76"/>
    <w:rsid w:val="00783F83"/>
    <w:rsid w:val="00791C55"/>
    <w:rsid w:val="007A03FA"/>
    <w:rsid w:val="007B1052"/>
    <w:rsid w:val="007C1C9A"/>
    <w:rsid w:val="007C2135"/>
    <w:rsid w:val="007C383E"/>
    <w:rsid w:val="007D35E2"/>
    <w:rsid w:val="007E7E04"/>
    <w:rsid w:val="007F40AA"/>
    <w:rsid w:val="007F66A0"/>
    <w:rsid w:val="00872DBB"/>
    <w:rsid w:val="00887610"/>
    <w:rsid w:val="00892EF4"/>
    <w:rsid w:val="008A5DB5"/>
    <w:rsid w:val="008C2FE6"/>
    <w:rsid w:val="008D35DB"/>
    <w:rsid w:val="008F50E6"/>
    <w:rsid w:val="00934C30"/>
    <w:rsid w:val="00940996"/>
    <w:rsid w:val="00991093"/>
    <w:rsid w:val="00A0254D"/>
    <w:rsid w:val="00A04EBF"/>
    <w:rsid w:val="00A060DC"/>
    <w:rsid w:val="00A666E4"/>
    <w:rsid w:val="00AA7B38"/>
    <w:rsid w:val="00AB2C17"/>
    <w:rsid w:val="00AD4F6B"/>
    <w:rsid w:val="00AD632A"/>
    <w:rsid w:val="00AE0FDD"/>
    <w:rsid w:val="00B21A46"/>
    <w:rsid w:val="00B4122C"/>
    <w:rsid w:val="00B41F7E"/>
    <w:rsid w:val="00B45FF0"/>
    <w:rsid w:val="00B47E2F"/>
    <w:rsid w:val="00B669C1"/>
    <w:rsid w:val="00BC6A2B"/>
    <w:rsid w:val="00C36153"/>
    <w:rsid w:val="00C542BA"/>
    <w:rsid w:val="00C97CB1"/>
    <w:rsid w:val="00CA33B2"/>
    <w:rsid w:val="00CE1017"/>
    <w:rsid w:val="00CF30E3"/>
    <w:rsid w:val="00CF564A"/>
    <w:rsid w:val="00D409D4"/>
    <w:rsid w:val="00D632C4"/>
    <w:rsid w:val="00D63A19"/>
    <w:rsid w:val="00D82504"/>
    <w:rsid w:val="00DB0CDF"/>
    <w:rsid w:val="00DB31C0"/>
    <w:rsid w:val="00DB3D43"/>
    <w:rsid w:val="00DC1F52"/>
    <w:rsid w:val="00DD43C9"/>
    <w:rsid w:val="00DE47AC"/>
    <w:rsid w:val="00DF5A90"/>
    <w:rsid w:val="00E2016B"/>
    <w:rsid w:val="00E266D4"/>
    <w:rsid w:val="00E90782"/>
    <w:rsid w:val="00E96A79"/>
    <w:rsid w:val="00EB11FD"/>
    <w:rsid w:val="00EB36AE"/>
    <w:rsid w:val="00ED7CE3"/>
    <w:rsid w:val="00EE6DE4"/>
    <w:rsid w:val="00EF7140"/>
    <w:rsid w:val="00F00366"/>
    <w:rsid w:val="00F34B25"/>
    <w:rsid w:val="00F36E11"/>
    <w:rsid w:val="00F41656"/>
    <w:rsid w:val="00F45CDC"/>
    <w:rsid w:val="00F62BFB"/>
    <w:rsid w:val="00F72C7C"/>
    <w:rsid w:val="00F77A20"/>
    <w:rsid w:val="00FC37B4"/>
    <w:rsid w:val="00FC467B"/>
    <w:rsid w:val="00FD03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63755A"/>
  <w15:docId w15:val="{AF93E42E-4898-492E-9E2F-9217D052B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sz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30E3"/>
    <w:pPr>
      <w:spacing w:after="0" w:line="240" w:lineRule="auto"/>
    </w:pPr>
  </w:style>
  <w:style w:type="paragraph" w:styleId="Heading2">
    <w:name w:val="heading 2"/>
    <w:basedOn w:val="Normal"/>
    <w:next w:val="Normal"/>
    <w:link w:val="Heading2Char"/>
    <w:semiHidden/>
    <w:unhideWhenUsed/>
    <w:qFormat/>
    <w:rsid w:val="00427572"/>
    <w:pPr>
      <w:keepNext/>
      <w:spacing w:before="240" w:after="60"/>
      <w:jc w:val="both"/>
      <w:outlineLvl w:val="1"/>
    </w:pPr>
    <w:rPr>
      <w:rFonts w:ascii="Cambria" w:eastAsia="Times New Roman" w:hAnsi="Cambria" w:cs="Times New Roman"/>
      <w:b/>
      <w:i/>
      <w:iCs/>
      <w:sz w:val="28"/>
      <w:szCs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632A"/>
    <w:pPr>
      <w:tabs>
        <w:tab w:val="center" w:pos="4513"/>
        <w:tab w:val="right" w:pos="9026"/>
      </w:tabs>
    </w:pPr>
  </w:style>
  <w:style w:type="character" w:customStyle="1" w:styleId="HeaderChar">
    <w:name w:val="Header Char"/>
    <w:basedOn w:val="DefaultParagraphFont"/>
    <w:link w:val="Header"/>
    <w:uiPriority w:val="99"/>
    <w:rsid w:val="00AD632A"/>
    <w:rPr>
      <w:rFonts w:ascii="Arial" w:hAnsi="Arial"/>
      <w:sz w:val="24"/>
    </w:rPr>
  </w:style>
  <w:style w:type="paragraph" w:styleId="Footer">
    <w:name w:val="footer"/>
    <w:basedOn w:val="Normal"/>
    <w:link w:val="FooterChar"/>
    <w:uiPriority w:val="99"/>
    <w:unhideWhenUsed/>
    <w:rsid w:val="00AD632A"/>
    <w:pPr>
      <w:tabs>
        <w:tab w:val="center" w:pos="4513"/>
        <w:tab w:val="right" w:pos="9026"/>
      </w:tabs>
    </w:pPr>
  </w:style>
  <w:style w:type="character" w:customStyle="1" w:styleId="FooterChar">
    <w:name w:val="Footer Char"/>
    <w:basedOn w:val="DefaultParagraphFont"/>
    <w:link w:val="Footer"/>
    <w:uiPriority w:val="99"/>
    <w:rsid w:val="00AD632A"/>
    <w:rPr>
      <w:rFonts w:ascii="Arial" w:hAnsi="Arial"/>
      <w:sz w:val="24"/>
    </w:rPr>
  </w:style>
  <w:style w:type="table" w:styleId="TableGrid">
    <w:name w:val="Table Grid"/>
    <w:basedOn w:val="TableNormal"/>
    <w:uiPriority w:val="59"/>
    <w:rsid w:val="007767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F30E3"/>
    <w:rPr>
      <w:sz w:val="16"/>
      <w:szCs w:val="16"/>
    </w:rPr>
  </w:style>
  <w:style w:type="paragraph" w:styleId="CommentText">
    <w:name w:val="annotation text"/>
    <w:basedOn w:val="Normal"/>
    <w:link w:val="CommentTextChar"/>
    <w:uiPriority w:val="99"/>
    <w:unhideWhenUsed/>
    <w:rsid w:val="00CF30E3"/>
    <w:rPr>
      <w:sz w:val="20"/>
    </w:rPr>
  </w:style>
  <w:style w:type="character" w:customStyle="1" w:styleId="CommentTextChar">
    <w:name w:val="Comment Text Char"/>
    <w:basedOn w:val="DefaultParagraphFont"/>
    <w:link w:val="CommentText"/>
    <w:uiPriority w:val="99"/>
    <w:rsid w:val="00CF30E3"/>
    <w:rPr>
      <w:sz w:val="20"/>
    </w:rPr>
  </w:style>
  <w:style w:type="paragraph" w:styleId="CommentSubject">
    <w:name w:val="annotation subject"/>
    <w:basedOn w:val="CommentText"/>
    <w:next w:val="CommentText"/>
    <w:link w:val="CommentSubjectChar"/>
    <w:uiPriority w:val="99"/>
    <w:semiHidden/>
    <w:unhideWhenUsed/>
    <w:rsid w:val="00CF30E3"/>
    <w:rPr>
      <w:b/>
    </w:rPr>
  </w:style>
  <w:style w:type="character" w:customStyle="1" w:styleId="CommentSubjectChar">
    <w:name w:val="Comment Subject Char"/>
    <w:basedOn w:val="CommentTextChar"/>
    <w:link w:val="CommentSubject"/>
    <w:uiPriority w:val="99"/>
    <w:semiHidden/>
    <w:rsid w:val="00CF30E3"/>
    <w:rPr>
      <w:b/>
      <w:sz w:val="20"/>
    </w:rPr>
  </w:style>
  <w:style w:type="paragraph" w:styleId="BalloonText">
    <w:name w:val="Balloon Text"/>
    <w:basedOn w:val="Normal"/>
    <w:link w:val="BalloonTextChar"/>
    <w:uiPriority w:val="99"/>
    <w:semiHidden/>
    <w:unhideWhenUsed/>
    <w:rsid w:val="00CF30E3"/>
    <w:rPr>
      <w:rFonts w:ascii="Tahoma" w:hAnsi="Tahoma" w:cs="Tahoma"/>
      <w:sz w:val="16"/>
      <w:szCs w:val="16"/>
    </w:rPr>
  </w:style>
  <w:style w:type="character" w:customStyle="1" w:styleId="BalloonTextChar">
    <w:name w:val="Balloon Text Char"/>
    <w:basedOn w:val="DefaultParagraphFont"/>
    <w:link w:val="BalloonText"/>
    <w:uiPriority w:val="99"/>
    <w:semiHidden/>
    <w:rsid w:val="00CF30E3"/>
    <w:rPr>
      <w:rFonts w:ascii="Tahoma" w:hAnsi="Tahoma" w:cs="Tahoma"/>
      <w:sz w:val="16"/>
      <w:szCs w:val="16"/>
    </w:rPr>
  </w:style>
  <w:style w:type="character" w:customStyle="1" w:styleId="Heading2Char">
    <w:name w:val="Heading 2 Char"/>
    <w:basedOn w:val="DefaultParagraphFont"/>
    <w:link w:val="Heading2"/>
    <w:semiHidden/>
    <w:rsid w:val="00427572"/>
    <w:rPr>
      <w:rFonts w:ascii="Cambria" w:eastAsia="Times New Roman" w:hAnsi="Cambria" w:cs="Times New Roman"/>
      <w:b/>
      <w:i/>
      <w:iCs/>
      <w:sz w:val="28"/>
      <w:szCs w:val="28"/>
      <w:lang w:eastAsia="en-GB"/>
    </w:rPr>
  </w:style>
  <w:style w:type="character" w:styleId="Hyperlink">
    <w:name w:val="Hyperlink"/>
    <w:rsid w:val="00427572"/>
    <w:rPr>
      <w:color w:val="0000FF"/>
      <w:u w:val="single"/>
    </w:rPr>
  </w:style>
  <w:style w:type="paragraph" w:styleId="BodyTextIndent">
    <w:name w:val="Body Text Indent"/>
    <w:basedOn w:val="Normal"/>
    <w:link w:val="BodyTextIndentChar"/>
    <w:rsid w:val="00755EAB"/>
    <w:pPr>
      <w:spacing w:before="200" w:after="120"/>
      <w:ind w:left="283"/>
      <w:jc w:val="both"/>
    </w:pPr>
    <w:rPr>
      <w:rFonts w:eastAsia="Times New Roman" w:cs="Times New Roman"/>
      <w:bCs/>
      <w:sz w:val="22"/>
      <w:szCs w:val="24"/>
      <w:lang w:eastAsia="en-GB"/>
    </w:rPr>
  </w:style>
  <w:style w:type="character" w:customStyle="1" w:styleId="BodyTextIndentChar">
    <w:name w:val="Body Text Indent Char"/>
    <w:basedOn w:val="DefaultParagraphFont"/>
    <w:link w:val="BodyTextIndent"/>
    <w:rsid w:val="00755EAB"/>
    <w:rPr>
      <w:rFonts w:eastAsia="Times New Roman" w:cs="Times New Roman"/>
      <w:bCs/>
      <w:sz w:val="22"/>
      <w:szCs w:val="24"/>
      <w:lang w:eastAsia="en-GB"/>
    </w:rPr>
  </w:style>
  <w:style w:type="character" w:styleId="PageNumber">
    <w:name w:val="page number"/>
    <w:rsid w:val="00A04EBF"/>
    <w:rPr>
      <w:rFonts w:ascii="Arial" w:hAnsi="Arial"/>
      <w:sz w:val="18"/>
    </w:rPr>
  </w:style>
  <w:style w:type="paragraph" w:styleId="ListParagraph">
    <w:name w:val="List Paragraph"/>
    <w:basedOn w:val="Normal"/>
    <w:uiPriority w:val="34"/>
    <w:qFormat/>
    <w:rsid w:val="000B4F5C"/>
    <w:pPr>
      <w:ind w:left="720"/>
      <w:contextualSpacing/>
    </w:pPr>
  </w:style>
  <w:style w:type="paragraph" w:styleId="NormalWeb">
    <w:name w:val="Normal (Web)"/>
    <w:basedOn w:val="Normal"/>
    <w:uiPriority w:val="99"/>
    <w:semiHidden/>
    <w:unhideWhenUsed/>
    <w:rsid w:val="00C542BA"/>
    <w:rPr>
      <w:rFonts w:ascii="Times New Roman" w:hAnsi="Times New Roman" w:cs="Times New Roman"/>
      <w:szCs w:val="24"/>
    </w:rPr>
  </w:style>
  <w:style w:type="character" w:styleId="UnresolvedMention">
    <w:name w:val="Unresolved Mention"/>
    <w:basedOn w:val="DefaultParagraphFont"/>
    <w:uiPriority w:val="99"/>
    <w:semiHidden/>
    <w:unhideWhenUsed/>
    <w:rsid w:val="00F77A20"/>
    <w:rPr>
      <w:color w:val="605E5C"/>
      <w:shd w:val="clear" w:color="auto" w:fill="E1DFDD"/>
    </w:rPr>
  </w:style>
  <w:style w:type="character" w:styleId="FollowedHyperlink">
    <w:name w:val="FollowedHyperlink"/>
    <w:basedOn w:val="DefaultParagraphFont"/>
    <w:uiPriority w:val="99"/>
    <w:semiHidden/>
    <w:unhideWhenUsed/>
    <w:rsid w:val="00571B23"/>
    <w:rPr>
      <w:color w:val="800080" w:themeColor="followedHyperlink"/>
      <w:u w:val="single"/>
    </w:rPr>
  </w:style>
  <w:style w:type="paragraph" w:styleId="Revision">
    <w:name w:val="Revision"/>
    <w:hidden/>
    <w:uiPriority w:val="99"/>
    <w:semiHidden/>
    <w:rsid w:val="0020445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818731">
      <w:bodyDiv w:val="1"/>
      <w:marLeft w:val="0"/>
      <w:marRight w:val="0"/>
      <w:marTop w:val="0"/>
      <w:marBottom w:val="0"/>
      <w:divBdr>
        <w:top w:val="none" w:sz="0" w:space="0" w:color="auto"/>
        <w:left w:val="none" w:sz="0" w:space="0" w:color="auto"/>
        <w:bottom w:val="none" w:sz="0" w:space="0" w:color="auto"/>
        <w:right w:val="none" w:sz="0" w:space="0" w:color="auto"/>
      </w:divBdr>
    </w:div>
    <w:div w:id="1724476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F2F01-7F95-4B78-B4BF-153C485BC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6627</Words>
  <Characters>37777</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Leeds Teaching Hospitals</Company>
  <LinksUpToDate>false</LinksUpToDate>
  <CharactersWithSpaces>44316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Braidford</dc:creator>
  <cp:lastModifiedBy>BRADY, Lindsey (LEEDS TEACHING HOSPITALS NHS TRUST)</cp:lastModifiedBy>
  <cp:revision>1</cp:revision>
  <dcterms:created xsi:type="dcterms:W3CDTF">2025-04-08T10:14:00Z</dcterms:created>
  <dcterms:modified xsi:type="dcterms:W3CDTF">2025-04-08T10:14:00Z</dcterms:modified>
</cp:coreProperties>
</file>